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874492" w14:textId="6A602AA6" w:rsidR="001D2AF8" w:rsidRDefault="00EB1A82" w:rsidP="00317A45">
      <w:pPr>
        <w:pStyle w:val="DocumentTitle"/>
      </w:pPr>
      <w:r>
        <w:t>Medi</w:t>
      </w:r>
      <w:r w:rsidR="00771236">
        <w:t>enmitteilung</w:t>
      </w:r>
    </w:p>
    <w:p w14:paraId="1E0F4B84" w14:textId="64337692" w:rsidR="00CA7BF8" w:rsidRDefault="00DB7643" w:rsidP="00EB1A82">
      <w:pPr>
        <w:pStyle w:val="TextHeader"/>
        <w:rPr>
          <w:rFonts w:cstheme="minorHAnsi"/>
          <w:b w:val="0"/>
          <w:bCs/>
          <w:color w:val="000000" w:themeColor="text1"/>
          <w:sz w:val="22"/>
          <w:szCs w:val="22"/>
          <w:lang w:val="en-GB"/>
        </w:rPr>
      </w:pPr>
      <w:r>
        <w:rPr>
          <w:rFonts w:cstheme="minorHAnsi"/>
          <w:b w:val="0"/>
          <w:bCs/>
          <w:noProof/>
          <w:color w:val="000000" w:themeColor="text1"/>
          <w:sz w:val="22"/>
          <w:szCs w:val="22"/>
          <w:lang w:val="en-GB"/>
        </w:rPr>
        <w:drawing>
          <wp:inline distT="0" distB="0" distL="0" distR="0" wp14:anchorId="2558B4E7" wp14:editId="45C3DACE">
            <wp:extent cx="1736725" cy="2605182"/>
            <wp:effectExtent l="0" t="0" r="0" b="508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11"/>
                    <a:stretch>
                      <a:fillRect/>
                    </a:stretch>
                  </pic:blipFill>
                  <pic:spPr>
                    <a:xfrm>
                      <a:off x="0" y="0"/>
                      <a:ext cx="1740896" cy="2611439"/>
                    </a:xfrm>
                    <a:prstGeom prst="rect">
                      <a:avLst/>
                    </a:prstGeom>
                  </pic:spPr>
                </pic:pic>
              </a:graphicData>
            </a:graphic>
          </wp:inline>
        </w:drawing>
      </w:r>
    </w:p>
    <w:p w14:paraId="43AF6BBA" w14:textId="7331D230" w:rsidR="00C54E83" w:rsidRDefault="00C54E83" w:rsidP="00EB1A82">
      <w:pPr>
        <w:pStyle w:val="TextHeader"/>
        <w:rPr>
          <w:b w:val="0"/>
          <w:bCs/>
          <w:color w:val="000000" w:themeColor="text1"/>
          <w:sz w:val="22"/>
          <w:szCs w:val="22"/>
        </w:rPr>
      </w:pPr>
      <w:r w:rsidRPr="00C54E83">
        <w:rPr>
          <w:b w:val="0"/>
          <w:bCs/>
          <w:color w:val="000000" w:themeColor="text1"/>
          <w:sz w:val="22"/>
          <w:szCs w:val="22"/>
        </w:rPr>
        <w:t xml:space="preserve">Durch eine anspruchsvolle Erweiterung der Bestandsanlage mit nun sechs RBGs in drei Gassen ist das AKL </w:t>
      </w:r>
      <w:r w:rsidR="000C1B40">
        <w:rPr>
          <w:b w:val="0"/>
          <w:bCs/>
          <w:color w:val="000000" w:themeColor="text1"/>
          <w:sz w:val="22"/>
          <w:szCs w:val="22"/>
        </w:rPr>
        <w:t>eines Münchner LKW- und Busherstellers</w:t>
      </w:r>
      <w:r w:rsidRPr="00C54E83">
        <w:rPr>
          <w:b w:val="0"/>
          <w:bCs/>
          <w:color w:val="000000" w:themeColor="text1"/>
          <w:sz w:val="22"/>
          <w:szCs w:val="22"/>
        </w:rPr>
        <w:t xml:space="preserve"> für weiteres Wachstum gut gerüstet. Quelle: Kardex Mlog</w:t>
      </w:r>
    </w:p>
    <w:p w14:paraId="7963E0B6" w14:textId="77777777" w:rsidR="00BB765A" w:rsidRPr="001B4060" w:rsidRDefault="00BB765A" w:rsidP="00EB1A82">
      <w:pPr>
        <w:pStyle w:val="TextHeader"/>
        <w:rPr>
          <w:rFonts w:cstheme="minorHAnsi"/>
          <w:b w:val="0"/>
          <w:bCs/>
          <w:color w:val="000000" w:themeColor="text1"/>
          <w:sz w:val="22"/>
          <w:szCs w:val="22"/>
        </w:rPr>
      </w:pPr>
    </w:p>
    <w:p w14:paraId="6EA069AF" w14:textId="73EBB4B8" w:rsidR="00771236" w:rsidRDefault="00771236" w:rsidP="00771236">
      <w:pPr>
        <w:pStyle w:val="TextHeader"/>
        <w:rPr>
          <w:rFonts w:cstheme="minorHAnsi"/>
          <w:sz w:val="22"/>
          <w:szCs w:val="22"/>
        </w:rPr>
      </w:pPr>
      <w:r>
        <w:rPr>
          <w:rFonts w:cstheme="minorHAnsi"/>
          <w:sz w:val="22"/>
          <w:szCs w:val="22"/>
        </w:rPr>
        <w:t xml:space="preserve">Kardex Mlog / </w:t>
      </w:r>
      <w:r w:rsidR="00C54E83">
        <w:rPr>
          <w:rFonts w:cstheme="minorHAnsi"/>
          <w:sz w:val="22"/>
          <w:szCs w:val="22"/>
        </w:rPr>
        <w:t>Automobilindustrie</w:t>
      </w:r>
    </w:p>
    <w:p w14:paraId="0DE6DA00" w14:textId="4CE40BE6" w:rsidR="00771236" w:rsidRDefault="00C54E83" w:rsidP="00771236">
      <w:pPr>
        <w:pStyle w:val="TextHeader"/>
        <w:rPr>
          <w:rFonts w:cs="Calibri"/>
          <w:sz w:val="34"/>
          <w:szCs w:val="34"/>
        </w:rPr>
      </w:pPr>
      <w:r w:rsidRPr="00C54E83">
        <w:rPr>
          <w:rFonts w:cs="Calibri"/>
          <w:sz w:val="34"/>
          <w:szCs w:val="34"/>
        </w:rPr>
        <w:t>Regalbediengeräte: Aus Drei mach Sechs</w:t>
      </w:r>
    </w:p>
    <w:p w14:paraId="26A1356D" w14:textId="31B450FF" w:rsidR="00771236" w:rsidRDefault="00771236" w:rsidP="00771236">
      <w:pPr>
        <w:pStyle w:val="TextHeader"/>
        <w:spacing w:line="360" w:lineRule="auto"/>
        <w:rPr>
          <w:rFonts w:cstheme="minorHAnsi"/>
          <w:sz w:val="22"/>
          <w:szCs w:val="22"/>
        </w:rPr>
      </w:pPr>
      <w:r>
        <w:rPr>
          <w:rFonts w:cstheme="majorHAnsi"/>
          <w:bCs/>
          <w:i/>
          <w:sz w:val="22"/>
          <w:szCs w:val="22"/>
        </w:rPr>
        <w:t xml:space="preserve">Neuenstadt, </w:t>
      </w:r>
      <w:r w:rsidR="00DB7643">
        <w:rPr>
          <w:rFonts w:cstheme="majorHAnsi"/>
          <w:bCs/>
          <w:i/>
          <w:sz w:val="22"/>
          <w:szCs w:val="22"/>
        </w:rPr>
        <w:t>22</w:t>
      </w:r>
      <w:r w:rsidR="000527BB">
        <w:rPr>
          <w:rFonts w:cstheme="majorHAnsi"/>
          <w:bCs/>
          <w:i/>
          <w:sz w:val="22"/>
          <w:szCs w:val="22"/>
        </w:rPr>
        <w:t>.0</w:t>
      </w:r>
      <w:r w:rsidR="008C3D52">
        <w:rPr>
          <w:rFonts w:cstheme="majorHAnsi"/>
          <w:bCs/>
          <w:i/>
          <w:sz w:val="22"/>
          <w:szCs w:val="22"/>
        </w:rPr>
        <w:t>9</w:t>
      </w:r>
      <w:r>
        <w:rPr>
          <w:rFonts w:cstheme="majorHAnsi"/>
          <w:bCs/>
          <w:i/>
          <w:sz w:val="22"/>
          <w:szCs w:val="22"/>
        </w:rPr>
        <w:t xml:space="preserve">.2021 – </w:t>
      </w:r>
      <w:r w:rsidR="00C54E83" w:rsidRPr="00C54E83">
        <w:rPr>
          <w:rFonts w:cstheme="majorHAnsi"/>
          <w:bCs/>
          <w:i/>
          <w:sz w:val="22"/>
          <w:szCs w:val="22"/>
        </w:rPr>
        <w:t xml:space="preserve">Nach zehn Einsatzjahren hatten sich die Anforderungen an ein automatisches Kleinteilelager </w:t>
      </w:r>
      <w:r w:rsidR="000C1B40">
        <w:rPr>
          <w:rFonts w:cstheme="majorHAnsi"/>
          <w:bCs/>
          <w:i/>
          <w:sz w:val="22"/>
          <w:szCs w:val="22"/>
        </w:rPr>
        <w:t>eines</w:t>
      </w:r>
      <w:r w:rsidR="00C54E83" w:rsidRPr="00C54E83">
        <w:rPr>
          <w:rFonts w:cstheme="majorHAnsi"/>
          <w:bCs/>
          <w:i/>
          <w:sz w:val="22"/>
          <w:szCs w:val="22"/>
        </w:rPr>
        <w:t xml:space="preserve"> Münch</w:t>
      </w:r>
      <w:r w:rsidR="000C1B40">
        <w:rPr>
          <w:rFonts w:cstheme="majorHAnsi"/>
          <w:bCs/>
          <w:i/>
          <w:sz w:val="22"/>
          <w:szCs w:val="22"/>
        </w:rPr>
        <w:t>ner LKW- und Busherstellers</w:t>
      </w:r>
      <w:r w:rsidR="00C54E83" w:rsidRPr="00C54E83">
        <w:rPr>
          <w:rFonts w:cstheme="majorHAnsi"/>
          <w:bCs/>
          <w:i/>
          <w:sz w:val="22"/>
          <w:szCs w:val="22"/>
        </w:rPr>
        <w:t xml:space="preserve"> deutlich verändert. Mit einem einzigartigen Konzept verdoppelte Kardex Mlog die Leistung im laufenden Betrieb und intergierte in jeder Gasse ein weiteres Regalbediengerät</w:t>
      </w:r>
      <w:r w:rsidR="0093067B">
        <w:rPr>
          <w:rFonts w:cstheme="majorHAnsi"/>
          <w:bCs/>
          <w:i/>
          <w:sz w:val="22"/>
          <w:szCs w:val="22"/>
        </w:rPr>
        <w:t>.</w:t>
      </w:r>
    </w:p>
    <w:p w14:paraId="33A8E560" w14:textId="0A68D6F9" w:rsidR="0052435D" w:rsidRPr="00AF5FCF" w:rsidRDefault="00C54E83" w:rsidP="00535E30">
      <w:r w:rsidRPr="00C54E83">
        <w:t xml:space="preserve">Im Hauptwerk </w:t>
      </w:r>
      <w:r w:rsidR="000C1B40">
        <w:t xml:space="preserve">eines </w:t>
      </w:r>
      <w:r w:rsidR="000C1B40" w:rsidRPr="00AF5FCF">
        <w:t>süddeutschen LKW- und Busherstellers</w:t>
      </w:r>
      <w:r w:rsidRPr="00AF5FCF">
        <w:t xml:space="preserve"> werden schwere LKW, Fahrerhäuser, Achsen und Getriebe für den gesamten Werksverbund produziert. Die Zahl der Produkte und Varianten hatte sich kontinuierlich erhöht und damit auch die Anforderungen an die Produktionslogistik. Eine wachsende Zahl an Artikeln wie zum Beispiel Schrauben, Kugellager oder Elektrobauteile musste in immer kürzeren Abständen bereitgestellt werden können</w:t>
      </w:r>
      <w:r w:rsidR="0052435D" w:rsidRPr="00AF5FCF">
        <w:rPr>
          <w:rFonts w:cstheme="majorHAnsi"/>
          <w:bCs/>
          <w:iCs/>
          <w:szCs w:val="20"/>
        </w:rPr>
        <w:t>.</w:t>
      </w:r>
    </w:p>
    <w:p w14:paraId="29D7A31C" w14:textId="55D68D2A" w:rsidR="004E3168" w:rsidRPr="00AF5FCF" w:rsidRDefault="00C54E83" w:rsidP="004E3168">
      <w:pPr>
        <w:pStyle w:val="TextHeader"/>
      </w:pPr>
      <w:r w:rsidRPr="00AF5FCF">
        <w:rPr>
          <w:sz w:val="22"/>
        </w:rPr>
        <w:t>Über 55.000 Stellplätze</w:t>
      </w:r>
    </w:p>
    <w:p w14:paraId="27BD5F09" w14:textId="0E4C026A" w:rsidR="00C54E83" w:rsidRPr="00AF5FCF" w:rsidRDefault="00C54E83" w:rsidP="00C54E83">
      <w:pPr>
        <w:pStyle w:val="TextHeader"/>
        <w:rPr>
          <w:b w:val="0"/>
          <w:color w:val="auto"/>
        </w:rPr>
      </w:pPr>
      <w:r w:rsidRPr="00AF5FCF">
        <w:rPr>
          <w:b w:val="0"/>
          <w:color w:val="auto"/>
        </w:rPr>
        <w:t xml:space="preserve">Die Intralogistik stand vor einer großen Herausforderung: Das Herzstück bildet ein 24 Meter hohes automatisches Kleinteilelagers (AKL) mit einer Kapazität von über 55.000 Stellplätzen für Kleinladungsträger (KLT). In den drei Gängen fuhren bislang je ein </w:t>
      </w:r>
      <w:proofErr w:type="spellStart"/>
      <w:r w:rsidRPr="00AF5FCF">
        <w:rPr>
          <w:b w:val="0"/>
          <w:color w:val="auto"/>
        </w:rPr>
        <w:t>Einsäulen</w:t>
      </w:r>
      <w:proofErr w:type="spellEnd"/>
      <w:r w:rsidRPr="00AF5FCF">
        <w:rPr>
          <w:b w:val="0"/>
          <w:color w:val="auto"/>
        </w:rPr>
        <w:t>-Regalbediengerät (RBG), die im Rahmen einer Modernisierung 2008 von Kardex Mlog gegen moderne Geräte</w:t>
      </w:r>
      <w:r w:rsidR="00DD76E3" w:rsidRPr="00AF5FCF">
        <w:rPr>
          <w:b w:val="0"/>
          <w:color w:val="auto"/>
        </w:rPr>
        <w:t xml:space="preserve"> im laufenden Betrieb</w:t>
      </w:r>
      <w:r w:rsidRPr="00AF5FCF">
        <w:rPr>
          <w:b w:val="0"/>
          <w:color w:val="auto"/>
        </w:rPr>
        <w:t xml:space="preserve"> ausgetauscht wurden.</w:t>
      </w:r>
    </w:p>
    <w:p w14:paraId="26F3B0CA" w14:textId="47811100" w:rsidR="00C54E83" w:rsidRPr="00AF5FCF" w:rsidRDefault="00C54E83" w:rsidP="00C54E83">
      <w:pPr>
        <w:pStyle w:val="TextHeader"/>
        <w:rPr>
          <w:b w:val="0"/>
          <w:color w:val="auto"/>
        </w:rPr>
      </w:pPr>
      <w:r w:rsidRPr="00AF5FCF">
        <w:rPr>
          <w:b w:val="0"/>
          <w:color w:val="auto"/>
        </w:rPr>
        <w:t xml:space="preserve">Zu den Besonderheiten zählen die montierten Drehtisch-Teleskopgabeln, mit denen die RBGs jeweils zwei doppelttief positionierte Ladungsträger greifen, auslagern und drehen können. Falls sich der gewünschte Behälter an der hinteren Position befindet, kann dieser durch die Drehung nach vorne verlagert werden, </w:t>
      </w:r>
      <w:r w:rsidRPr="00AF5FCF">
        <w:rPr>
          <w:b w:val="0"/>
          <w:color w:val="auto"/>
        </w:rPr>
        <w:lastRenderedPageBreak/>
        <w:t xml:space="preserve">während der nicht benötigte KLT umgehend im Regal abgestellt wird. „Dadurch können an jedem Lagerplatz zwei unterschiedliche Artikel hintereinander gelagert werden, wodurch das AKL wesentlich flexibler wird“, erklärt </w:t>
      </w:r>
      <w:bookmarkStart w:id="0" w:name="_Hlk81914939"/>
      <w:r w:rsidRPr="00AF5FCF">
        <w:rPr>
          <w:b w:val="0"/>
          <w:color w:val="auto"/>
        </w:rPr>
        <w:t xml:space="preserve">Projektleiter </w:t>
      </w:r>
      <w:bookmarkEnd w:id="0"/>
      <w:r w:rsidR="00DD76E3" w:rsidRPr="00AF5FCF">
        <w:rPr>
          <w:b w:val="0"/>
          <w:color w:val="auto"/>
        </w:rPr>
        <w:t>Jens Kuppelhuber</w:t>
      </w:r>
      <w:r w:rsidRPr="00AF5FCF">
        <w:rPr>
          <w:b w:val="0"/>
          <w:color w:val="auto"/>
        </w:rPr>
        <w:t>.</w:t>
      </w:r>
    </w:p>
    <w:p w14:paraId="6DD20B06" w14:textId="77777777" w:rsidR="00C54E83" w:rsidRPr="00AF5FCF" w:rsidRDefault="00C54E83" w:rsidP="00C54E83">
      <w:pPr>
        <w:pStyle w:val="TextHeader"/>
        <w:rPr>
          <w:bCs/>
          <w:sz w:val="22"/>
          <w:szCs w:val="22"/>
        </w:rPr>
      </w:pPr>
      <w:r w:rsidRPr="00AF5FCF">
        <w:rPr>
          <w:bCs/>
          <w:sz w:val="22"/>
          <w:szCs w:val="22"/>
        </w:rPr>
        <w:t>Anforderungen fast verdoppelt</w:t>
      </w:r>
    </w:p>
    <w:p w14:paraId="2DFDD69F" w14:textId="27E82EEB" w:rsidR="00C54E83" w:rsidRPr="00AF5FCF" w:rsidRDefault="00C54E83" w:rsidP="00C54E83">
      <w:pPr>
        <w:pStyle w:val="TextHeader"/>
        <w:rPr>
          <w:b w:val="0"/>
          <w:color w:val="auto"/>
        </w:rPr>
      </w:pPr>
      <w:r w:rsidRPr="00AF5FCF">
        <w:rPr>
          <w:b w:val="0"/>
          <w:color w:val="auto"/>
        </w:rPr>
        <w:t>Mit der bisherigen Konstellation waren pro Stunde rund 32 Doppelspiele möglich, was die Anforderungen mehr als erfüllte – bis zum Jahr 2018. „</w:t>
      </w:r>
      <w:r w:rsidR="000C1B40" w:rsidRPr="00AF5FCF">
        <w:rPr>
          <w:b w:val="0"/>
          <w:color w:val="auto"/>
        </w:rPr>
        <w:t>Unser Kunde</w:t>
      </w:r>
      <w:r w:rsidRPr="00AF5FCF">
        <w:rPr>
          <w:b w:val="0"/>
          <w:color w:val="auto"/>
        </w:rPr>
        <w:t xml:space="preserve"> hatte sein Produktportfolio erweitert und die Erwartungen an die Leistungsfähigkeit des AKL hatten sich fast verdoppelt“, erinnert sich </w:t>
      </w:r>
      <w:r w:rsidR="00DD76E3" w:rsidRPr="00AF5FCF">
        <w:rPr>
          <w:b w:val="0"/>
          <w:color w:val="auto"/>
        </w:rPr>
        <w:t>Kuppelhuber</w:t>
      </w:r>
      <w:r w:rsidRPr="00AF5FCF">
        <w:rPr>
          <w:b w:val="0"/>
          <w:color w:val="auto"/>
        </w:rPr>
        <w:t xml:space="preserve"> und ergänzt: „Ein räumliche Erweiterung des rund 45 Meter langen und fast 9 Meter breiten Lagers war jedoch nicht möglich.“ So entstand die Idee, die Zahl der RBGs von drei auf sechs zu erhöhen, so dass jede Gasse über zwei Geräte verfügt. Im Dezember 2018 erhielt Kardex Mlog den entsprechenden Auftrag.</w:t>
      </w:r>
    </w:p>
    <w:p w14:paraId="7E1F6BE6" w14:textId="77777777" w:rsidR="00C54E83" w:rsidRPr="00AF5FCF" w:rsidRDefault="00C54E83" w:rsidP="00C54E83">
      <w:pPr>
        <w:pStyle w:val="TextHeader"/>
        <w:rPr>
          <w:b w:val="0"/>
          <w:color w:val="auto"/>
        </w:rPr>
      </w:pPr>
      <w:r w:rsidRPr="00AF5FCF">
        <w:rPr>
          <w:b w:val="0"/>
          <w:color w:val="auto"/>
        </w:rPr>
        <w:t>Das Einbringen zusätzlicher RBGs in eine bestehende Regalgasse ist eine nicht alltägliche Aufgabe, bei der einige Sicherheitsregeln zu beachten sind. Zum Beispiel muss zu jeder Zeit ein Abstand von mindestens 7,4 Metern zwischen den Geräten gewährleistet werden. Die bestehenden RBGs mussten deshalb mit Reflektoren und Laser-Distanzmessgeräten ausgerüstet werden. Außerdem wurde eine zusätzliche Kippsicherung sowie eine neue Schleifleitung und neue Stromabnehmer installiert.</w:t>
      </w:r>
    </w:p>
    <w:p w14:paraId="167B441A" w14:textId="77777777" w:rsidR="00C54E83" w:rsidRPr="00AF5FCF" w:rsidRDefault="00C54E83" w:rsidP="00C54E83">
      <w:pPr>
        <w:pStyle w:val="TextHeader"/>
        <w:rPr>
          <w:bCs/>
          <w:sz w:val="22"/>
          <w:szCs w:val="22"/>
        </w:rPr>
      </w:pPr>
      <w:r w:rsidRPr="00AF5FCF">
        <w:rPr>
          <w:bCs/>
          <w:sz w:val="22"/>
          <w:szCs w:val="22"/>
        </w:rPr>
        <w:t>Sicherheit durch Redundanz</w:t>
      </w:r>
    </w:p>
    <w:p w14:paraId="11F06281" w14:textId="6B36900A" w:rsidR="00C54E83" w:rsidRPr="00AF5FCF" w:rsidRDefault="00C54E83" w:rsidP="00C54E83">
      <w:pPr>
        <w:pStyle w:val="TextHeader"/>
        <w:rPr>
          <w:b w:val="0"/>
          <w:color w:val="auto"/>
        </w:rPr>
      </w:pPr>
      <w:r w:rsidRPr="00AF5FCF">
        <w:rPr>
          <w:b w:val="0"/>
          <w:color w:val="auto"/>
        </w:rPr>
        <w:t xml:space="preserve">Jedes RBG verfügt über eine eigene Steuerung und wird an der jeweiligen Kopfstation vom überlagerten System über eine Datenlichtschranke beauftragt. Dadurch können die Geräte „füreinander einspringen“ und die Versorgung sicherstellen, wenn zum Beispiel eines der RBGs für Wartungszwecke abgeschaltet wird. Für den Fall, dass die programmierten Sicherheitsmechanismen ausfallen, verfügen die Einmaster außerdem über einen </w:t>
      </w:r>
      <w:r w:rsidR="00DD76E3" w:rsidRPr="00AF5FCF">
        <w:rPr>
          <w:b w:val="0"/>
          <w:color w:val="auto"/>
        </w:rPr>
        <w:t xml:space="preserve">mitfahrenden </w:t>
      </w:r>
      <w:r w:rsidRPr="00AF5FCF">
        <w:rPr>
          <w:b w:val="0"/>
          <w:color w:val="auto"/>
        </w:rPr>
        <w:t xml:space="preserve">überwachten mechanischen Puffer, der im Notfall wie ein Stoßdämpfer wirkt und die kinetische Energie des anderen Geräts absorbiert. Als weitere Herausforderung sollten die neuen RBGs dem Entwicklungsstand der rund zehn Jahre alten Geräte entsprechen, um </w:t>
      </w:r>
      <w:r w:rsidR="002D022A" w:rsidRPr="00AF5FCF">
        <w:rPr>
          <w:b w:val="0"/>
          <w:color w:val="auto"/>
        </w:rPr>
        <w:t>kundenseitig</w:t>
      </w:r>
      <w:r w:rsidRPr="00AF5FCF">
        <w:rPr>
          <w:b w:val="0"/>
          <w:color w:val="auto"/>
        </w:rPr>
        <w:t xml:space="preserve"> den Vorrat an Ersatzteilen möglichst gering zu halten. Als deutscher Hersteller mit großer Fertigungstiefe konnte Kardex Mlog diesen Wunsch erfüllen und dabei auch die aktuellen Sicherheitsbestimmungen umsetzen.</w:t>
      </w:r>
    </w:p>
    <w:p w14:paraId="4DFFA629" w14:textId="5BE06021" w:rsidR="00C54E83" w:rsidRPr="00AF5FCF" w:rsidRDefault="00C54E83" w:rsidP="00C54E83">
      <w:pPr>
        <w:pStyle w:val="TextHeader"/>
        <w:rPr>
          <w:b w:val="0"/>
          <w:color w:val="auto"/>
        </w:rPr>
      </w:pPr>
      <w:r w:rsidRPr="00AF5FCF">
        <w:rPr>
          <w:b w:val="0"/>
          <w:color w:val="auto"/>
        </w:rPr>
        <w:t xml:space="preserve">„Beim Konzipieren der erweiterten Anlage stand vor allem die Fluchtsicherung der Mitarbeiter im Vordergrund“, sagt </w:t>
      </w:r>
      <w:r w:rsidR="00DD76E3" w:rsidRPr="00AF5FCF">
        <w:rPr>
          <w:b w:val="0"/>
          <w:color w:val="auto"/>
        </w:rPr>
        <w:t>Kuppelhuber</w:t>
      </w:r>
      <w:r w:rsidRPr="00AF5FCF">
        <w:rPr>
          <w:b w:val="0"/>
          <w:color w:val="auto"/>
        </w:rPr>
        <w:t>. In diesem Zusammenhang entwickelte Kardex Mlog eine neue platzsparende Lösung für die seitlich am RBG montierten Schaltschränke. Die darunter montierten Wartungspodeste können platzsparend hochgeklappt werden. Dank dieser Maßnahmen besteht jetzt genügend Raum zwischen RBG und Regalzeile, um im Notfall daran vorbeigehen zu können.</w:t>
      </w:r>
    </w:p>
    <w:p w14:paraId="63964EAE" w14:textId="77777777" w:rsidR="00C54E83" w:rsidRPr="00AF5FCF" w:rsidRDefault="00C54E83" w:rsidP="00C54E83">
      <w:pPr>
        <w:pStyle w:val="TextHeader"/>
        <w:rPr>
          <w:bCs/>
          <w:sz w:val="22"/>
          <w:szCs w:val="22"/>
        </w:rPr>
      </w:pPr>
      <w:r w:rsidRPr="00AF5FCF">
        <w:rPr>
          <w:bCs/>
          <w:sz w:val="22"/>
          <w:szCs w:val="22"/>
        </w:rPr>
        <w:t>Ungestörter Betrieb</w:t>
      </w:r>
    </w:p>
    <w:p w14:paraId="1855569C" w14:textId="4CFE8122" w:rsidR="00C54E83" w:rsidRPr="00B168E1" w:rsidRDefault="00C54E83" w:rsidP="00C54E83">
      <w:pPr>
        <w:pStyle w:val="TextHeader"/>
        <w:rPr>
          <w:b w:val="0"/>
          <w:color w:val="auto"/>
        </w:rPr>
      </w:pPr>
      <w:r w:rsidRPr="00AF5FCF">
        <w:rPr>
          <w:b w:val="0"/>
          <w:color w:val="auto"/>
        </w:rPr>
        <w:t xml:space="preserve">Um den Betrieb des Lagers während der Einbring-, Installations- und Testphase nicht zu gefährden, wurden nach intensiven </w:t>
      </w:r>
      <w:r w:rsidR="002D022A" w:rsidRPr="00AF5FCF">
        <w:rPr>
          <w:b w:val="0"/>
          <w:color w:val="auto"/>
        </w:rPr>
        <w:t>Abstimmungsg</w:t>
      </w:r>
      <w:r w:rsidRPr="00AF5FCF">
        <w:rPr>
          <w:b w:val="0"/>
          <w:color w:val="auto"/>
        </w:rPr>
        <w:t xml:space="preserve">esprächen in allen drei Gängen provisorische Zwischentüren installiert. Diese unterteilten jede Gasse in einen vorderen und einen hinteren Bereich. „Zum damaligen Zeitpunkt war das Lager nur zur Hälfte belegt, so dass sich sämtliche Artikel im vorderen Bereich der Gassen konzentrieren ließen“, berichtet </w:t>
      </w:r>
      <w:r w:rsidR="00DD76E3" w:rsidRPr="00AF5FCF">
        <w:rPr>
          <w:b w:val="0"/>
          <w:color w:val="auto"/>
        </w:rPr>
        <w:t>Kuppelhuber</w:t>
      </w:r>
      <w:r w:rsidRPr="00AF5FCF">
        <w:rPr>
          <w:b w:val="0"/>
          <w:color w:val="auto"/>
        </w:rPr>
        <w:t xml:space="preserve">. Auf diese Weise konnten die neuen RBGs vom Typ </w:t>
      </w:r>
      <w:proofErr w:type="spellStart"/>
      <w:r w:rsidRPr="00AF5FCF">
        <w:rPr>
          <w:b w:val="0"/>
          <w:color w:val="auto"/>
        </w:rPr>
        <w:t>MSingle</w:t>
      </w:r>
      <w:proofErr w:type="spellEnd"/>
      <w:r w:rsidRPr="00AF5FCF">
        <w:rPr>
          <w:b w:val="0"/>
          <w:color w:val="auto"/>
        </w:rPr>
        <w:t xml:space="preserve"> A ungestört im hinteren Teil der Gassen montiert werden. „An den Wochenenden konnten wir die Zwischentüren kurzzeitig entfernen und das Zusammenspiel der beiden RBGs testen</w:t>
      </w:r>
      <w:r w:rsidRPr="00B168E1">
        <w:rPr>
          <w:b w:val="0"/>
          <w:color w:val="auto"/>
        </w:rPr>
        <w:t xml:space="preserve">“, erklärt der Projektleiter, der die Anlage pünktlich an </w:t>
      </w:r>
      <w:r w:rsidR="002D022A">
        <w:rPr>
          <w:b w:val="0"/>
          <w:color w:val="auto"/>
        </w:rPr>
        <w:t>den LKW- und Bushersteller</w:t>
      </w:r>
      <w:r w:rsidRPr="00B168E1">
        <w:rPr>
          <w:b w:val="0"/>
          <w:color w:val="auto"/>
        </w:rPr>
        <w:t xml:space="preserve"> übergeben konnte.</w:t>
      </w:r>
    </w:p>
    <w:p w14:paraId="1CE859A5" w14:textId="77777777" w:rsidR="00C54E83" w:rsidRPr="00C54E83" w:rsidRDefault="00C54E83" w:rsidP="00C54E83">
      <w:pPr>
        <w:pStyle w:val="TextHeader"/>
        <w:rPr>
          <w:bCs/>
          <w:sz w:val="22"/>
          <w:szCs w:val="22"/>
        </w:rPr>
      </w:pPr>
      <w:r w:rsidRPr="00C54E83">
        <w:rPr>
          <w:bCs/>
          <w:sz w:val="22"/>
          <w:szCs w:val="22"/>
        </w:rPr>
        <w:t>Offen für weiteres Wachstum</w:t>
      </w:r>
    </w:p>
    <w:p w14:paraId="18C3C08C" w14:textId="402CF1BD" w:rsidR="00C54E83" w:rsidRPr="00B168E1" w:rsidRDefault="00C54E83" w:rsidP="00C54E83">
      <w:pPr>
        <w:pStyle w:val="TextHeader"/>
        <w:rPr>
          <w:b w:val="0"/>
          <w:color w:val="auto"/>
        </w:rPr>
      </w:pPr>
      <w:r w:rsidRPr="00B168E1">
        <w:rPr>
          <w:b w:val="0"/>
          <w:color w:val="auto"/>
        </w:rPr>
        <w:t>Seitdem leistet das AKL 64 statt 32 Doppelspiele pro Stunde, was einer Steigerung von (fast) 100 Prozent entspricht. Der Spitzenwert wird erreicht, wenn die beiden RBGs beim Ein- und Auslagern nicht in den gegenseitigen Sicherheitsbereich eindringen müssen und es somit nicht zu sogenannten Verdrängungsfahrten kommt. Dank einer intelligenten Steuerung der Fahraufträge gelingt das in den meisten Fällen.</w:t>
      </w:r>
    </w:p>
    <w:p w14:paraId="28BE77C7" w14:textId="77777777" w:rsidR="00C54E83" w:rsidRDefault="00C54E83" w:rsidP="00C54E83">
      <w:pPr>
        <w:pStyle w:val="TextHeader"/>
        <w:rPr>
          <w:b w:val="0"/>
          <w:color w:val="auto"/>
        </w:rPr>
      </w:pPr>
      <w:r w:rsidRPr="00B168E1">
        <w:rPr>
          <w:b w:val="0"/>
          <w:color w:val="auto"/>
        </w:rPr>
        <w:t xml:space="preserve">Fazit: </w:t>
      </w:r>
      <w:bookmarkStart w:id="1" w:name="_Hlk63761353"/>
      <w:r w:rsidRPr="00B168E1">
        <w:rPr>
          <w:b w:val="0"/>
          <w:color w:val="auto"/>
        </w:rPr>
        <w:t>Durch eine anspruchsvolle Erweiterung der Bestandsanlage mit nun sechs RBGs in drei Gassen ist das AKL für weiteres Wachstum gut gerüstet</w:t>
      </w:r>
      <w:bookmarkEnd w:id="1"/>
      <w:r w:rsidRPr="00B168E1">
        <w:rPr>
          <w:b w:val="0"/>
          <w:color w:val="auto"/>
        </w:rPr>
        <w:t>.</w:t>
      </w:r>
    </w:p>
    <w:p w14:paraId="6C1DFE9E" w14:textId="77777777" w:rsidR="00174237" w:rsidRDefault="00174237" w:rsidP="00093DDF"/>
    <w:p w14:paraId="7B7EEFAE" w14:textId="4FBDD0C2" w:rsidR="00535E30" w:rsidRDefault="00771236" w:rsidP="00771236">
      <w:pPr>
        <w:pStyle w:val="TextHeader"/>
      </w:pPr>
      <w:r>
        <w:t xml:space="preserve">Weitere Informationen unter: </w:t>
      </w:r>
    </w:p>
    <w:p w14:paraId="7B5CFC51" w14:textId="77777777" w:rsidR="00EB1A82" w:rsidRPr="00EB1A82" w:rsidRDefault="00EB1A82" w:rsidP="00EB1A82">
      <w:r w:rsidRPr="00EB1A82">
        <w:t>www.kardex.com</w:t>
      </w:r>
    </w:p>
    <w:p w14:paraId="3948982D" w14:textId="77777777" w:rsidR="00EB1A82" w:rsidRDefault="00EB1A82" w:rsidP="00EB1A82">
      <w:pPr>
        <w:pStyle w:val="TextHeader"/>
      </w:pPr>
    </w:p>
    <w:p w14:paraId="4F535D85" w14:textId="77777777" w:rsidR="00771236" w:rsidRDefault="00771236" w:rsidP="00771236">
      <w:pPr>
        <w:pStyle w:val="TextHeader"/>
      </w:pPr>
      <w:r>
        <w:t>Über Kardex Mlog</w:t>
      </w:r>
    </w:p>
    <w:p w14:paraId="08CEABBA" w14:textId="77777777" w:rsidR="00E22DF5" w:rsidRPr="00EC4823" w:rsidRDefault="00E22DF5" w:rsidP="00E22DF5">
      <w:pPr>
        <w:spacing w:before="0" w:after="0"/>
        <w:rPr>
          <w:rFonts w:eastAsia="Times New Roman" w:cs="Calibri"/>
          <w:color w:val="000000" w:themeColor="text1"/>
          <w:szCs w:val="20"/>
        </w:rPr>
      </w:pPr>
      <w:r w:rsidRPr="00EC4823">
        <w:rPr>
          <w:rFonts w:eastAsia="Times New Roman" w:cs="Calibri"/>
          <w:b/>
          <w:bCs/>
          <w:color w:val="000000" w:themeColor="text1"/>
          <w:szCs w:val="20"/>
        </w:rPr>
        <w:t xml:space="preserve">Kardex Mlog </w:t>
      </w:r>
      <w:r w:rsidRPr="00EC4823">
        <w:rPr>
          <w:rFonts w:eastAsia="Times New Roman" w:cs="Calibri"/>
          <w:color w:val="000000" w:themeColor="text1"/>
          <w:szCs w:val="20"/>
        </w:rPr>
        <w:t>(www.kardex.com) mit Sitz in Neuenstadt am Kocher ist einer der führenden Anbieter für integrierte Materialflusssysteme und Hochregallager.</w:t>
      </w:r>
    </w:p>
    <w:p w14:paraId="7B9EB903" w14:textId="77777777" w:rsidR="00E22DF5" w:rsidRPr="00B90D69" w:rsidRDefault="00E22DF5" w:rsidP="00E22DF5">
      <w:pPr>
        <w:spacing w:before="0" w:after="0"/>
        <w:rPr>
          <w:rFonts w:eastAsia="Times New Roman" w:cs="Calibri"/>
          <w:b/>
          <w:bCs/>
          <w:color w:val="000000" w:themeColor="text1"/>
          <w:szCs w:val="20"/>
        </w:rPr>
      </w:pPr>
      <w:r w:rsidRPr="00382B29">
        <w:rPr>
          <w:rFonts w:eastAsia="Times New Roman" w:cs="Calibri"/>
          <w:bCs/>
          <w:color w:val="000000" w:themeColor="text1"/>
          <w:szCs w:val="20"/>
        </w:rPr>
        <w:t xml:space="preserve">Das Unternehmen verfügt über mehr als 50 Jahre Erfahrung in der Planung, Realisierung und Instandhaltung von vollautomatischen Logistiklösungen. Die drei Geschäftsbereiche Neuanlagen, Modernisierung und Customer Service stützen sich auf die eigene Fertigung in Neuenstadt. Kardex Mlog gehört zur Kardex-Gruppe und beschäftigt </w:t>
      </w:r>
      <w:r>
        <w:rPr>
          <w:rFonts w:eastAsia="Times New Roman" w:cs="Calibri"/>
          <w:bCs/>
          <w:color w:val="000000" w:themeColor="text1"/>
          <w:szCs w:val="20"/>
        </w:rPr>
        <w:t>290</w:t>
      </w:r>
      <w:r w:rsidRPr="00382B29">
        <w:rPr>
          <w:rFonts w:eastAsia="Times New Roman" w:cs="Calibri"/>
          <w:bCs/>
          <w:color w:val="000000" w:themeColor="text1"/>
          <w:szCs w:val="20"/>
        </w:rPr>
        <w:t xml:space="preserve"> Mitarbeitende, der Umsatz für das Jahr 20</w:t>
      </w:r>
      <w:r>
        <w:rPr>
          <w:rFonts w:eastAsia="Times New Roman" w:cs="Calibri"/>
          <w:bCs/>
          <w:color w:val="000000" w:themeColor="text1"/>
          <w:szCs w:val="20"/>
        </w:rPr>
        <w:t>20</w:t>
      </w:r>
      <w:r w:rsidRPr="00382B29">
        <w:rPr>
          <w:rFonts w:eastAsia="Times New Roman" w:cs="Calibri"/>
          <w:bCs/>
          <w:color w:val="000000" w:themeColor="text1"/>
          <w:szCs w:val="20"/>
        </w:rPr>
        <w:t xml:space="preserve"> lag bei 7</w:t>
      </w:r>
      <w:r>
        <w:rPr>
          <w:rFonts w:eastAsia="Times New Roman" w:cs="Calibri"/>
          <w:bCs/>
          <w:color w:val="000000" w:themeColor="text1"/>
          <w:szCs w:val="20"/>
        </w:rPr>
        <w:t>3</w:t>
      </w:r>
      <w:r w:rsidRPr="00382B29">
        <w:rPr>
          <w:rFonts w:eastAsia="Times New Roman" w:cs="Calibri"/>
          <w:bCs/>
          <w:color w:val="000000" w:themeColor="text1"/>
          <w:szCs w:val="20"/>
        </w:rPr>
        <w:t xml:space="preserve"> Mio. Euro.</w:t>
      </w:r>
    </w:p>
    <w:p w14:paraId="65F223C5" w14:textId="77777777" w:rsidR="00BC629C" w:rsidRDefault="00BC629C" w:rsidP="00EB1A82">
      <w:pPr>
        <w:spacing w:before="0" w:after="0"/>
        <w:rPr>
          <w:b/>
          <w:color w:val="6F8A9D" w:themeColor="text2"/>
        </w:rPr>
      </w:pPr>
    </w:p>
    <w:p w14:paraId="5D6D8C52" w14:textId="01424232" w:rsidR="00BC629C" w:rsidRDefault="00BC629C" w:rsidP="00EB1A82">
      <w:pPr>
        <w:spacing w:before="0" w:after="0"/>
        <w:rPr>
          <w:b/>
          <w:color w:val="6F8A9D" w:themeColor="text2"/>
        </w:rPr>
      </w:pPr>
      <w:r w:rsidRPr="00BC629C">
        <w:rPr>
          <w:b/>
          <w:color w:val="6F8A9D" w:themeColor="text2"/>
        </w:rPr>
        <w:t>Weitere Informationen</w:t>
      </w:r>
      <w:r>
        <w:rPr>
          <w:b/>
          <w:color w:val="6F8A9D" w:themeColor="text2"/>
        </w:rPr>
        <w:t>:</w:t>
      </w:r>
    </w:p>
    <w:p w14:paraId="5DF453DE" w14:textId="77777777" w:rsidR="00BC629C" w:rsidRDefault="00BC629C" w:rsidP="00EB1A82">
      <w:pPr>
        <w:spacing w:before="0" w:after="0"/>
        <w:rPr>
          <w:b/>
          <w:color w:val="6F8A9D" w:themeColor="text2"/>
        </w:rPr>
      </w:pPr>
    </w:p>
    <w:p w14:paraId="449B37DC" w14:textId="4EAD0060" w:rsidR="00EB1A82" w:rsidRDefault="00EB1A82" w:rsidP="00EB1A82">
      <w:pPr>
        <w:spacing w:before="0" w:after="0"/>
      </w:pPr>
      <w:r>
        <w:t xml:space="preserve">MLOG </w:t>
      </w:r>
      <w:proofErr w:type="spellStart"/>
      <w:r>
        <w:t>Logistics</w:t>
      </w:r>
      <w:proofErr w:type="spellEnd"/>
      <w:r>
        <w:t xml:space="preserve"> GmbH</w:t>
      </w:r>
    </w:p>
    <w:p w14:paraId="11BADDD9" w14:textId="77777777" w:rsidR="00EB1A82" w:rsidRDefault="00EB1A82" w:rsidP="00EB1A82">
      <w:pPr>
        <w:spacing w:before="0" w:after="0"/>
      </w:pPr>
      <w:r>
        <w:t>Wilhelm-Maybach-Straße 2</w:t>
      </w:r>
    </w:p>
    <w:p w14:paraId="48DD8906" w14:textId="0057E604" w:rsidR="00EB1A82" w:rsidRDefault="00EB1A82" w:rsidP="00EB1A82">
      <w:pPr>
        <w:spacing w:before="0" w:after="0"/>
      </w:pPr>
      <w:r>
        <w:t>74196</w:t>
      </w:r>
      <w:r w:rsidR="00BC629C">
        <w:t xml:space="preserve"> </w:t>
      </w:r>
      <w:r>
        <w:t>Neuenstadt am Kocher</w:t>
      </w:r>
    </w:p>
    <w:p w14:paraId="75DE980C" w14:textId="77777777" w:rsidR="00EB1A82" w:rsidRDefault="00EB1A82" w:rsidP="00EB1A82">
      <w:pPr>
        <w:spacing w:before="0" w:after="0"/>
      </w:pPr>
      <w:r>
        <w:t>Tel.: +49 7139 / 4893-536</w:t>
      </w:r>
    </w:p>
    <w:p w14:paraId="777C01A3" w14:textId="77777777" w:rsidR="00EB1A82" w:rsidRDefault="00EB1A82" w:rsidP="00EB1A82">
      <w:pPr>
        <w:spacing w:before="0" w:after="0"/>
      </w:pPr>
      <w:r>
        <w:t>Fax: +49 7139 / 4893-99 536</w:t>
      </w:r>
    </w:p>
    <w:p w14:paraId="6B57BF07" w14:textId="77777777" w:rsidR="00EB1A82" w:rsidRDefault="00EB1A82" w:rsidP="00EB1A82">
      <w:pPr>
        <w:spacing w:before="0" w:after="0"/>
      </w:pPr>
      <w:r>
        <w:t>E-Mail: presse.mlog@kardex.com</w:t>
      </w:r>
    </w:p>
    <w:p w14:paraId="20485047" w14:textId="131792AD" w:rsidR="00EB1A82" w:rsidRPr="008C3D52" w:rsidRDefault="00EB1A82" w:rsidP="00EB1A82">
      <w:pPr>
        <w:spacing w:before="0" w:after="0"/>
        <w:rPr>
          <w:lang w:val="en-GB"/>
        </w:rPr>
      </w:pPr>
      <w:r w:rsidRPr="008C3D52">
        <w:rPr>
          <w:lang w:val="en-GB"/>
        </w:rPr>
        <w:t xml:space="preserve">Website: </w:t>
      </w:r>
      <w:r w:rsidR="00E22DF5" w:rsidRPr="008C3D52">
        <w:rPr>
          <w:lang w:val="en-GB"/>
        </w:rPr>
        <w:t>www.kardex.</w:t>
      </w:r>
      <w:r w:rsidRPr="008C3D52">
        <w:rPr>
          <w:lang w:val="en-GB"/>
        </w:rPr>
        <w:t>com</w:t>
      </w:r>
    </w:p>
    <w:p w14:paraId="55971CBA" w14:textId="77777777" w:rsidR="00BC629C" w:rsidRPr="008C3D52" w:rsidRDefault="00BC629C" w:rsidP="00BC629C">
      <w:pPr>
        <w:pStyle w:val="TextHeader"/>
        <w:rPr>
          <w:lang w:val="en-GB"/>
        </w:rPr>
      </w:pPr>
      <w:proofErr w:type="spellStart"/>
      <w:r w:rsidRPr="008C3D52">
        <w:rPr>
          <w:lang w:val="en-GB"/>
        </w:rPr>
        <w:t>Pressereferentin</w:t>
      </w:r>
      <w:proofErr w:type="spellEnd"/>
      <w:r w:rsidRPr="008C3D52">
        <w:rPr>
          <w:lang w:val="en-GB"/>
        </w:rPr>
        <w:t>:</w:t>
      </w:r>
    </w:p>
    <w:p w14:paraId="583272A1" w14:textId="77777777" w:rsidR="00EB1A82" w:rsidRDefault="00EB1A82" w:rsidP="00EB1A82">
      <w:pPr>
        <w:spacing w:before="0" w:after="0"/>
      </w:pPr>
      <w:r>
        <w:t>Bettina Wittenberg</w:t>
      </w:r>
    </w:p>
    <w:p w14:paraId="22647710" w14:textId="77777777" w:rsidR="00EB1A82" w:rsidRDefault="00EB1A82" w:rsidP="00EB1A82">
      <w:pPr>
        <w:spacing w:before="0" w:after="0"/>
      </w:pPr>
      <w:r>
        <w:t>Tel.: +49 7139 / 4893-536</w:t>
      </w:r>
    </w:p>
    <w:p w14:paraId="03385BDC" w14:textId="77777777" w:rsidR="00EB1A82" w:rsidRDefault="00EB1A82" w:rsidP="00EB1A82">
      <w:pPr>
        <w:spacing w:before="0" w:after="0"/>
      </w:pPr>
      <w:r>
        <w:t xml:space="preserve">E-Mail: bettina.wittenberg@kardex.com </w:t>
      </w:r>
    </w:p>
    <w:p w14:paraId="2428BF7F" w14:textId="77777777" w:rsidR="00EB1A82" w:rsidRPr="00EB1A82" w:rsidRDefault="00EB1A82" w:rsidP="00EB1A82"/>
    <w:sectPr w:rsidR="00EB1A82" w:rsidRPr="00EB1A82" w:rsidSect="009A642D">
      <w:headerReference w:type="default" r:id="rId12"/>
      <w:footerReference w:type="default" r:id="rId13"/>
      <w:footerReference w:type="first" r:id="rId14"/>
      <w:pgSz w:w="11907" w:h="16840" w:code="9"/>
      <w:pgMar w:top="1134" w:right="1418" w:bottom="1710" w:left="1418" w:header="709"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6024E2" w14:textId="77777777" w:rsidR="000856E8" w:rsidRDefault="000856E8" w:rsidP="00A13F94">
      <w:r>
        <w:separator/>
      </w:r>
    </w:p>
  </w:endnote>
  <w:endnote w:type="continuationSeparator" w:id="0">
    <w:p w14:paraId="4EAC648A" w14:textId="77777777" w:rsidR="000856E8" w:rsidRDefault="000856E8" w:rsidP="00A13F94">
      <w:r>
        <w:continuationSeparator/>
      </w:r>
    </w:p>
  </w:endnote>
  <w:endnote w:type="continuationNotice" w:id="1">
    <w:p w14:paraId="1839A9E4" w14:textId="77777777" w:rsidR="000856E8" w:rsidRDefault="000856E8">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Body)">
    <w:altName w:val="Calibri"/>
    <w:charset w:val="00"/>
    <w:family w:val="roman"/>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charset w:val="00"/>
    <w:family w:val="roman"/>
    <w:pitch w:val="variable"/>
    <w:sig w:usb0="E0002AEF" w:usb1="C0007841"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Body CS)">
    <w:altName w:val="Times New Roman"/>
    <w:charset w:val="00"/>
    <w:family w:val="roman"/>
    <w:pitch w:val="variable"/>
    <w:sig w:usb0="E0002AE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499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118"/>
      <w:gridCol w:w="3827"/>
      <w:gridCol w:w="2115"/>
    </w:tblGrid>
    <w:tr w:rsidR="003C4E64" w14:paraId="58F012F3" w14:textId="77777777" w:rsidTr="005C355F">
      <w:trPr>
        <w:trHeight w:val="706"/>
      </w:trPr>
      <w:tc>
        <w:tcPr>
          <w:tcW w:w="1721" w:type="pct"/>
          <w:vAlign w:val="bottom"/>
        </w:tcPr>
        <w:p w14:paraId="6A99E5BB" w14:textId="0412686D" w:rsidR="003C4E64" w:rsidRDefault="00EA08FC" w:rsidP="003B1788">
          <w:pPr>
            <w:pStyle w:val="Fuzeile"/>
          </w:pPr>
          <w:r>
            <w:rPr>
              <w:noProof/>
            </w:rPr>
            <w:drawing>
              <wp:anchor distT="0" distB="0" distL="114300" distR="114300" simplePos="0" relativeHeight="251678720" behindDoc="0" locked="0" layoutInCell="1" allowOverlap="1" wp14:anchorId="26818AF0" wp14:editId="44AC6AA4">
                <wp:simplePos x="0" y="0"/>
                <wp:positionH relativeFrom="column">
                  <wp:posOffset>5715</wp:posOffset>
                </wp:positionH>
                <wp:positionV relativeFrom="paragraph">
                  <wp:posOffset>-464185</wp:posOffset>
                </wp:positionV>
                <wp:extent cx="1729105" cy="296545"/>
                <wp:effectExtent l="0" t="0" r="4445" b="8255"/>
                <wp:wrapNone/>
                <wp:docPr id="13" name="Picture 12">
                  <a:extLst xmlns:a="http://schemas.openxmlformats.org/drawingml/2006/main">
                    <a:ext uri="{FF2B5EF4-FFF2-40B4-BE49-F238E27FC236}">
                      <a16:creationId xmlns:a16="http://schemas.microsoft.com/office/drawing/2014/main" id="{E2E89508-90BB-469F-9188-C47F07F3DF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E2E89508-90BB-469F-9188-C47F07F3DF86}"/>
                            </a:ext>
                          </a:extLst>
                        </pic:cNvPr>
                        <pic:cNvPicPr>
                          <a:picLocks noChangeAspect="1"/>
                        </pic:cNvPicPr>
                      </pic:nvPicPr>
                      <pic:blipFill>
                        <a:blip r:embed="rId1"/>
                        <a:stretch>
                          <a:fillRect/>
                        </a:stretch>
                      </pic:blipFill>
                      <pic:spPr>
                        <a:xfrm>
                          <a:off x="0" y="0"/>
                          <a:ext cx="1729105" cy="296545"/>
                        </a:xfrm>
                        <a:prstGeom prst="rect">
                          <a:avLst/>
                        </a:prstGeom>
                      </pic:spPr>
                    </pic:pic>
                  </a:graphicData>
                </a:graphic>
                <wp14:sizeRelH relativeFrom="margin">
                  <wp14:pctWidth>0</wp14:pctWidth>
                </wp14:sizeRelH>
                <wp14:sizeRelV relativeFrom="margin">
                  <wp14:pctHeight>0</wp14:pctHeight>
                </wp14:sizeRelV>
              </wp:anchor>
            </w:drawing>
          </w:r>
          <w:r w:rsidR="00681764">
            <w:rPr>
              <w:noProof/>
            </w:rPr>
            <w:drawing>
              <wp:anchor distT="0" distB="0" distL="114300" distR="114300" simplePos="0" relativeHeight="251676672" behindDoc="0" locked="0" layoutInCell="1" allowOverlap="1" wp14:anchorId="4F5659BF" wp14:editId="1425679D">
                <wp:simplePos x="0" y="0"/>
                <wp:positionH relativeFrom="page">
                  <wp:posOffset>900430</wp:posOffset>
                </wp:positionH>
                <wp:positionV relativeFrom="page">
                  <wp:posOffset>10117455</wp:posOffset>
                </wp:positionV>
                <wp:extent cx="1112400" cy="2520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ardex_Logo_neu_RGB.emf"/>
                        <pic:cNvPicPr/>
                      </pic:nvPicPr>
                      <pic:blipFill>
                        <a:blip r:embed="rId2"/>
                        <a:stretch>
                          <a:fillRect/>
                        </a:stretch>
                      </pic:blipFill>
                      <pic:spPr>
                        <a:xfrm>
                          <a:off x="0" y="0"/>
                          <a:ext cx="1112400" cy="252000"/>
                        </a:xfrm>
                        <a:prstGeom prst="rect">
                          <a:avLst/>
                        </a:prstGeom>
                      </pic:spPr>
                    </pic:pic>
                  </a:graphicData>
                </a:graphic>
                <wp14:sizeRelH relativeFrom="margin">
                  <wp14:pctWidth>0</wp14:pctWidth>
                </wp14:sizeRelH>
                <wp14:sizeRelV relativeFrom="margin">
                  <wp14:pctHeight>0</wp14:pctHeight>
                </wp14:sizeRelV>
              </wp:anchor>
            </w:drawing>
          </w:r>
          <w:r w:rsidR="00681764">
            <w:rPr>
              <w:noProof/>
            </w:rPr>
            <w:drawing>
              <wp:anchor distT="0" distB="0" distL="114300" distR="114300" simplePos="0" relativeHeight="251674624" behindDoc="0" locked="0" layoutInCell="1" allowOverlap="1" wp14:anchorId="14FEBD54" wp14:editId="0BB1FB3D">
                <wp:simplePos x="0" y="0"/>
                <wp:positionH relativeFrom="page">
                  <wp:posOffset>900430</wp:posOffset>
                </wp:positionH>
                <wp:positionV relativeFrom="page">
                  <wp:posOffset>10117455</wp:posOffset>
                </wp:positionV>
                <wp:extent cx="1112400" cy="2520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ardex_Logo_neu_RGB.emf"/>
                        <pic:cNvPicPr/>
                      </pic:nvPicPr>
                      <pic:blipFill>
                        <a:blip r:embed="rId2"/>
                        <a:stretch>
                          <a:fillRect/>
                        </a:stretch>
                      </pic:blipFill>
                      <pic:spPr>
                        <a:xfrm>
                          <a:off x="0" y="0"/>
                          <a:ext cx="1112400" cy="252000"/>
                        </a:xfrm>
                        <a:prstGeom prst="rect">
                          <a:avLst/>
                        </a:prstGeom>
                      </pic:spPr>
                    </pic:pic>
                  </a:graphicData>
                </a:graphic>
                <wp14:sizeRelH relativeFrom="margin">
                  <wp14:pctWidth>0</wp14:pctWidth>
                </wp14:sizeRelH>
                <wp14:sizeRelV relativeFrom="margin">
                  <wp14:pctHeight>0</wp14:pctHeight>
                </wp14:sizeRelV>
              </wp:anchor>
            </w:drawing>
          </w:r>
          <w:r w:rsidR="00681764">
            <w:rPr>
              <w:noProof/>
            </w:rPr>
            <w:drawing>
              <wp:anchor distT="0" distB="0" distL="114300" distR="114300" simplePos="0" relativeHeight="251672576" behindDoc="0" locked="0" layoutInCell="1" allowOverlap="1" wp14:anchorId="45FFFDB8" wp14:editId="08B55C48">
                <wp:simplePos x="0" y="0"/>
                <wp:positionH relativeFrom="page">
                  <wp:posOffset>0</wp:posOffset>
                </wp:positionH>
                <wp:positionV relativeFrom="page">
                  <wp:posOffset>10117455</wp:posOffset>
                </wp:positionV>
                <wp:extent cx="1112400" cy="2520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ardex_Logo_neu_RGB.emf"/>
                        <pic:cNvPicPr/>
                      </pic:nvPicPr>
                      <pic:blipFill>
                        <a:blip r:embed="rId2"/>
                        <a:stretch>
                          <a:fillRect/>
                        </a:stretch>
                      </pic:blipFill>
                      <pic:spPr>
                        <a:xfrm>
                          <a:off x="0" y="0"/>
                          <a:ext cx="1112400" cy="252000"/>
                        </a:xfrm>
                        <a:prstGeom prst="rect">
                          <a:avLst/>
                        </a:prstGeom>
                      </pic:spPr>
                    </pic:pic>
                  </a:graphicData>
                </a:graphic>
                <wp14:sizeRelH relativeFrom="margin">
                  <wp14:pctWidth>0</wp14:pctWidth>
                </wp14:sizeRelH>
                <wp14:sizeRelV relativeFrom="margin">
                  <wp14:pctHeight>0</wp14:pctHeight>
                </wp14:sizeRelV>
              </wp:anchor>
            </w:drawing>
          </w:r>
        </w:p>
      </w:tc>
      <w:tc>
        <w:tcPr>
          <w:tcW w:w="2112" w:type="pct"/>
          <w:vAlign w:val="bottom"/>
        </w:tcPr>
        <w:p w14:paraId="2D0F1DE3" w14:textId="3CFF5B66" w:rsidR="003C4E64" w:rsidRPr="00D769A7" w:rsidRDefault="003C4E64" w:rsidP="005C355F">
          <w:pPr>
            <w:spacing w:after="50"/>
            <w:jc w:val="right"/>
            <w:rPr>
              <w:color w:val="757777" w:themeColor="accent4"/>
              <w:sz w:val="16"/>
              <w:szCs w:val="16"/>
            </w:rPr>
          </w:pPr>
        </w:p>
      </w:tc>
      <w:tc>
        <w:tcPr>
          <w:tcW w:w="1167" w:type="pct"/>
          <w:vAlign w:val="bottom"/>
        </w:tcPr>
        <w:p w14:paraId="37FA56F8" w14:textId="68D9BC1C" w:rsidR="003C4E64" w:rsidRPr="00D769A7" w:rsidRDefault="003C4E64" w:rsidP="005C355F">
          <w:pPr>
            <w:spacing w:after="50"/>
            <w:jc w:val="right"/>
            <w:rPr>
              <w:color w:val="757777" w:themeColor="accent4"/>
              <w:sz w:val="16"/>
              <w:szCs w:val="16"/>
            </w:rPr>
          </w:pPr>
        </w:p>
        <w:p w14:paraId="19E74934" w14:textId="21F0405C" w:rsidR="003C4E64" w:rsidRPr="00D769A7" w:rsidRDefault="003C4E64" w:rsidP="005C355F">
          <w:pPr>
            <w:spacing w:after="50"/>
            <w:jc w:val="right"/>
            <w:rPr>
              <w:color w:val="757777" w:themeColor="accent4"/>
              <w:sz w:val="16"/>
              <w:szCs w:val="16"/>
            </w:rPr>
          </w:pPr>
          <w:r w:rsidRPr="00D769A7">
            <w:rPr>
              <w:color w:val="757777" w:themeColor="accent4"/>
              <w:sz w:val="16"/>
              <w:szCs w:val="16"/>
            </w:rPr>
            <w:t xml:space="preserve">Page </w:t>
          </w:r>
          <w:r w:rsidRPr="00D769A7">
            <w:rPr>
              <w:bCs/>
              <w:color w:val="757777" w:themeColor="accent4"/>
              <w:sz w:val="16"/>
              <w:szCs w:val="16"/>
            </w:rPr>
            <w:fldChar w:fldCharType="begin"/>
          </w:r>
          <w:r w:rsidRPr="00D769A7">
            <w:rPr>
              <w:bCs/>
              <w:color w:val="757777" w:themeColor="accent4"/>
              <w:sz w:val="16"/>
              <w:szCs w:val="16"/>
            </w:rPr>
            <w:instrText xml:space="preserve"> PAGE  \* Arabic  \* MERGEFORMAT </w:instrText>
          </w:r>
          <w:r w:rsidRPr="00D769A7">
            <w:rPr>
              <w:bCs/>
              <w:color w:val="757777" w:themeColor="accent4"/>
              <w:sz w:val="16"/>
              <w:szCs w:val="16"/>
            </w:rPr>
            <w:fldChar w:fldCharType="separate"/>
          </w:r>
          <w:r w:rsidR="001134D3">
            <w:rPr>
              <w:bCs/>
              <w:noProof/>
              <w:color w:val="757777" w:themeColor="accent4"/>
              <w:sz w:val="16"/>
              <w:szCs w:val="16"/>
            </w:rPr>
            <w:t>2</w:t>
          </w:r>
          <w:r w:rsidRPr="00D769A7">
            <w:rPr>
              <w:bCs/>
              <w:color w:val="757777" w:themeColor="accent4"/>
              <w:sz w:val="16"/>
              <w:szCs w:val="16"/>
            </w:rPr>
            <w:fldChar w:fldCharType="end"/>
          </w:r>
          <w:r w:rsidRPr="00D769A7">
            <w:rPr>
              <w:color w:val="757777" w:themeColor="accent4"/>
              <w:sz w:val="16"/>
              <w:szCs w:val="16"/>
            </w:rPr>
            <w:t xml:space="preserve"> </w:t>
          </w:r>
          <w:proofErr w:type="spellStart"/>
          <w:r w:rsidRPr="00D769A7">
            <w:rPr>
              <w:color w:val="757777" w:themeColor="accent4"/>
              <w:sz w:val="16"/>
              <w:szCs w:val="16"/>
            </w:rPr>
            <w:t>of</w:t>
          </w:r>
          <w:proofErr w:type="spellEnd"/>
          <w:r w:rsidRPr="00D769A7">
            <w:rPr>
              <w:color w:val="757777" w:themeColor="accent4"/>
              <w:sz w:val="16"/>
              <w:szCs w:val="16"/>
            </w:rPr>
            <w:t xml:space="preserve"> </w:t>
          </w:r>
          <w:r w:rsidRPr="00D769A7">
            <w:rPr>
              <w:bCs/>
              <w:color w:val="757777" w:themeColor="accent4"/>
              <w:sz w:val="16"/>
              <w:szCs w:val="16"/>
            </w:rPr>
            <w:fldChar w:fldCharType="begin"/>
          </w:r>
          <w:r w:rsidRPr="00D769A7">
            <w:rPr>
              <w:bCs/>
              <w:color w:val="757777" w:themeColor="accent4"/>
              <w:sz w:val="16"/>
              <w:szCs w:val="16"/>
            </w:rPr>
            <w:instrText xml:space="preserve"> NUMPAGES  \* Arabic  \* MERGEFORMAT </w:instrText>
          </w:r>
          <w:r w:rsidRPr="00D769A7">
            <w:rPr>
              <w:bCs/>
              <w:color w:val="757777" w:themeColor="accent4"/>
              <w:sz w:val="16"/>
              <w:szCs w:val="16"/>
            </w:rPr>
            <w:fldChar w:fldCharType="separate"/>
          </w:r>
          <w:r w:rsidR="001134D3">
            <w:rPr>
              <w:bCs/>
              <w:noProof/>
              <w:color w:val="757777" w:themeColor="accent4"/>
              <w:sz w:val="16"/>
              <w:szCs w:val="16"/>
            </w:rPr>
            <w:t>3</w:t>
          </w:r>
          <w:r w:rsidRPr="00D769A7">
            <w:rPr>
              <w:bCs/>
              <w:color w:val="757777" w:themeColor="accent4"/>
              <w:sz w:val="16"/>
              <w:szCs w:val="16"/>
            </w:rPr>
            <w:fldChar w:fldCharType="end"/>
          </w:r>
        </w:p>
      </w:tc>
    </w:tr>
  </w:tbl>
  <w:p w14:paraId="0D13E3ED" w14:textId="77777777" w:rsidR="00FE6512" w:rsidRPr="005C355F" w:rsidRDefault="00FE6512">
    <w:pPr>
      <w:pStyle w:val="Fuzeile"/>
      <w:rPr>
        <w:sz w:val="12"/>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119"/>
      <w:gridCol w:w="3827"/>
      <w:gridCol w:w="2115"/>
    </w:tblGrid>
    <w:tr w:rsidR="002C2E87" w14:paraId="06B4BC6D" w14:textId="77777777" w:rsidTr="003B1788">
      <w:trPr>
        <w:trHeight w:val="706"/>
      </w:trPr>
      <w:tc>
        <w:tcPr>
          <w:tcW w:w="3119" w:type="dxa"/>
          <w:vAlign w:val="bottom"/>
        </w:tcPr>
        <w:p w14:paraId="71F9E69C" w14:textId="77777777" w:rsidR="002C2E87" w:rsidRDefault="002C2E87" w:rsidP="003B1788">
          <w:pPr>
            <w:pStyle w:val="Fuzeile"/>
          </w:pPr>
          <w:r w:rsidRPr="00984914">
            <w:rPr>
              <w:noProof/>
            </w:rPr>
            <w:drawing>
              <wp:anchor distT="0" distB="0" distL="114300" distR="114300" simplePos="0" relativeHeight="251669504" behindDoc="0" locked="0" layoutInCell="1" allowOverlap="1" wp14:anchorId="30A1E0DE" wp14:editId="4D3C6CA7">
                <wp:simplePos x="0" y="0"/>
                <wp:positionH relativeFrom="margin">
                  <wp:posOffset>635</wp:posOffset>
                </wp:positionH>
                <wp:positionV relativeFrom="page">
                  <wp:posOffset>9901555</wp:posOffset>
                </wp:positionV>
                <wp:extent cx="1681200" cy="183600"/>
                <wp:effectExtent l="0" t="0" r="0" b="6985"/>
                <wp:wrapNone/>
                <wp:docPr id="1" name="Picture 1" descr="C:\Kardex\Projects\Corporate Identity\Kardex_blu_gre_png_300dpi\ka-re_blu-gre_png_300dpi\ka-re_ps4_blu-g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Kardex\Projects\Corporate Identity\Kardex_blu_gre_png_300dpi\ka-re_blu-gre_png_300dpi\ka-re_ps4_blu-gre.png"/>
                        <pic:cNvPicPr>
                          <a:picLocks noChangeAspect="1" noChangeArrowheads="1"/>
                        </pic:cNvPicPr>
                      </pic:nvPicPr>
                      <pic:blipFill>
                        <a:blip r:embed="rId1"/>
                        <a:srcRect/>
                        <a:stretch>
                          <a:fillRect/>
                        </a:stretch>
                      </pic:blipFill>
                      <pic:spPr bwMode="auto">
                        <a:xfrm>
                          <a:off x="0" y="0"/>
                          <a:ext cx="1681200" cy="183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827" w:type="dxa"/>
          <w:vAlign w:val="bottom"/>
        </w:tcPr>
        <w:p w14:paraId="1B10DD32" w14:textId="3EBA4333" w:rsidR="007D00F4" w:rsidRPr="00D769A7" w:rsidRDefault="007D00F4" w:rsidP="003B1788">
          <w:pPr>
            <w:pStyle w:val="Fuzeile"/>
            <w:jc w:val="right"/>
            <w:rPr>
              <w:szCs w:val="16"/>
            </w:rPr>
          </w:pPr>
          <w:r w:rsidRPr="00D769A7">
            <w:rPr>
              <w:szCs w:val="16"/>
            </w:rPr>
            <w:fldChar w:fldCharType="begin"/>
          </w:r>
          <w:r w:rsidRPr="00D769A7">
            <w:rPr>
              <w:szCs w:val="16"/>
            </w:rPr>
            <w:instrText xml:space="preserve"> FILENAME   \* MERGEFORMAT </w:instrText>
          </w:r>
          <w:r w:rsidRPr="00D769A7">
            <w:rPr>
              <w:szCs w:val="16"/>
            </w:rPr>
            <w:fldChar w:fldCharType="separate"/>
          </w:r>
          <w:ins w:id="2" w:author="Haarscheidt, Dirk" w:date="2021-08-06T11:16:00Z">
            <w:r w:rsidR="004B6F60">
              <w:rPr>
                <w:noProof/>
                <w:szCs w:val="16"/>
              </w:rPr>
              <w:t>Anwenderbericht_Kardex_Mlog_Bridgestone_bew_Kom. ME CSP DH</w:t>
            </w:r>
          </w:ins>
          <w:del w:id="3" w:author="Haarscheidt, Dirk" w:date="2021-08-06T11:15:00Z">
            <w:r w:rsidR="000527BB" w:rsidDel="004B6F60">
              <w:rPr>
                <w:noProof/>
                <w:szCs w:val="16"/>
              </w:rPr>
              <w:delText>Anwenderbericht_Kardex_Mlog_Kärntner_final</w:delText>
            </w:r>
          </w:del>
          <w:r w:rsidRPr="00D769A7">
            <w:rPr>
              <w:szCs w:val="16"/>
            </w:rPr>
            <w:fldChar w:fldCharType="end"/>
          </w:r>
        </w:p>
      </w:tc>
      <w:tc>
        <w:tcPr>
          <w:tcW w:w="2115" w:type="dxa"/>
          <w:vAlign w:val="bottom"/>
        </w:tcPr>
        <w:p w14:paraId="710277A4" w14:textId="2073D937" w:rsidR="002C2E87" w:rsidRPr="00D769A7" w:rsidRDefault="007D00F4" w:rsidP="003B1788">
          <w:pPr>
            <w:pStyle w:val="Fuzeile"/>
            <w:jc w:val="right"/>
            <w:rPr>
              <w:szCs w:val="16"/>
            </w:rPr>
          </w:pPr>
          <w:r w:rsidRPr="00D769A7">
            <w:rPr>
              <w:szCs w:val="16"/>
            </w:rPr>
            <w:t xml:space="preserve">Page </w:t>
          </w:r>
          <w:r w:rsidRPr="00D769A7">
            <w:rPr>
              <w:bCs/>
              <w:szCs w:val="16"/>
            </w:rPr>
            <w:fldChar w:fldCharType="begin"/>
          </w:r>
          <w:r w:rsidRPr="00D769A7">
            <w:rPr>
              <w:bCs/>
              <w:szCs w:val="16"/>
            </w:rPr>
            <w:instrText xml:space="preserve"> PAGE  \* Arabic  \* MERGEFORMAT </w:instrText>
          </w:r>
          <w:r w:rsidRPr="00D769A7">
            <w:rPr>
              <w:bCs/>
              <w:szCs w:val="16"/>
            </w:rPr>
            <w:fldChar w:fldCharType="separate"/>
          </w:r>
          <w:r w:rsidR="009A642D">
            <w:rPr>
              <w:bCs/>
              <w:noProof/>
              <w:szCs w:val="16"/>
            </w:rPr>
            <w:t>1</w:t>
          </w:r>
          <w:r w:rsidRPr="00D769A7">
            <w:rPr>
              <w:bCs/>
              <w:szCs w:val="16"/>
            </w:rPr>
            <w:fldChar w:fldCharType="end"/>
          </w:r>
          <w:r w:rsidRPr="00D769A7">
            <w:rPr>
              <w:szCs w:val="16"/>
            </w:rPr>
            <w:t xml:space="preserve"> </w:t>
          </w:r>
          <w:proofErr w:type="spellStart"/>
          <w:r w:rsidRPr="00D769A7">
            <w:rPr>
              <w:szCs w:val="16"/>
            </w:rPr>
            <w:t>of</w:t>
          </w:r>
          <w:proofErr w:type="spellEnd"/>
          <w:r w:rsidRPr="00D769A7">
            <w:rPr>
              <w:szCs w:val="16"/>
            </w:rPr>
            <w:t xml:space="preserve"> </w:t>
          </w:r>
          <w:r w:rsidRPr="00D769A7">
            <w:rPr>
              <w:bCs/>
              <w:szCs w:val="16"/>
            </w:rPr>
            <w:fldChar w:fldCharType="begin"/>
          </w:r>
          <w:r w:rsidRPr="00D769A7">
            <w:rPr>
              <w:bCs/>
              <w:szCs w:val="16"/>
            </w:rPr>
            <w:instrText xml:space="preserve"> NUMPAGES  \* Arabic  \* MERGEFORMAT </w:instrText>
          </w:r>
          <w:r w:rsidRPr="00D769A7">
            <w:rPr>
              <w:bCs/>
              <w:szCs w:val="16"/>
            </w:rPr>
            <w:fldChar w:fldCharType="separate"/>
          </w:r>
          <w:r w:rsidR="00444869">
            <w:rPr>
              <w:bCs/>
              <w:noProof/>
              <w:szCs w:val="16"/>
            </w:rPr>
            <w:t>3</w:t>
          </w:r>
          <w:r w:rsidRPr="00D769A7">
            <w:rPr>
              <w:bCs/>
              <w:szCs w:val="16"/>
            </w:rPr>
            <w:fldChar w:fldCharType="end"/>
          </w:r>
        </w:p>
      </w:tc>
    </w:tr>
  </w:tbl>
  <w:p w14:paraId="5EAD6029" w14:textId="77777777" w:rsidR="00B13729" w:rsidRPr="00BA23CC" w:rsidRDefault="002C2E87" w:rsidP="00776DBC">
    <w:pPr>
      <w:pStyle w:val="Fuzeile"/>
    </w:pPr>
    <w:r>
      <w:rPr>
        <w:noProof/>
      </w:rPr>
      <w:drawing>
        <wp:anchor distT="0" distB="0" distL="114300" distR="114300" simplePos="0" relativeHeight="251671552" behindDoc="0" locked="0" layoutInCell="1" allowOverlap="1" wp14:anchorId="222131DD" wp14:editId="6E82B40A">
          <wp:simplePos x="0" y="0"/>
          <wp:positionH relativeFrom="page">
            <wp:posOffset>864235</wp:posOffset>
          </wp:positionH>
          <wp:positionV relativeFrom="page">
            <wp:posOffset>10189210</wp:posOffset>
          </wp:positionV>
          <wp:extent cx="1504800" cy="2520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Kardex Complete - Group (on white).emf"/>
                  <pic:cNvPicPr/>
                </pic:nvPicPr>
                <pic:blipFill>
                  <a:blip r:embed="rId2">
                    <a:extLst>
                      <a:ext uri="{28A0092B-C50C-407E-A947-70E740481C1C}">
                        <a14:useLocalDpi xmlns:a14="http://schemas.microsoft.com/office/drawing/2010/main" val="0"/>
                      </a:ext>
                    </a:extLst>
                  </a:blip>
                  <a:stretch>
                    <a:fillRect/>
                  </a:stretch>
                </pic:blipFill>
                <pic:spPr>
                  <a:xfrm>
                    <a:off x="0" y="0"/>
                    <a:ext cx="1504800" cy="252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28B091" w14:textId="77777777" w:rsidR="000856E8" w:rsidRDefault="000856E8" w:rsidP="00A13F94">
      <w:r>
        <w:separator/>
      </w:r>
    </w:p>
  </w:footnote>
  <w:footnote w:type="continuationSeparator" w:id="0">
    <w:p w14:paraId="179ED83C" w14:textId="77777777" w:rsidR="000856E8" w:rsidRDefault="000856E8" w:rsidP="00A13F94">
      <w:r>
        <w:continuationSeparator/>
      </w:r>
    </w:p>
  </w:footnote>
  <w:footnote w:type="continuationNotice" w:id="1">
    <w:p w14:paraId="2243418E" w14:textId="77777777" w:rsidR="000856E8" w:rsidRDefault="000856E8">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ED494" w14:textId="055353FE" w:rsidR="00BC629C" w:rsidRDefault="00BC629C" w:rsidP="00BC629C">
    <w:pPr>
      <w:pStyle w:val="Kopfzeile"/>
      <w:ind w:left="720"/>
      <w:jc w:val="right"/>
    </w:pPr>
  </w:p>
  <w:p w14:paraId="28C3CECE" w14:textId="4DF9C8DE" w:rsidR="00BC629C" w:rsidRDefault="00BC629C" w:rsidP="00BC629C">
    <w:pPr>
      <w:pStyle w:val="Kopfzeile"/>
      <w:ind w:left="720"/>
      <w:jc w:val="right"/>
    </w:pPr>
  </w:p>
  <w:p w14:paraId="4CC701F9" w14:textId="3EA78D44" w:rsidR="00BC629C" w:rsidRDefault="00BC629C" w:rsidP="00BC629C">
    <w:pPr>
      <w:pStyle w:val="Kopfzeile"/>
      <w:ind w:left="720"/>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E0EBB96"/>
    <w:lvl w:ilvl="0">
      <w:start w:val="1"/>
      <w:numFmt w:val="decimal"/>
      <w:lvlText w:val="%1."/>
      <w:lvlJc w:val="left"/>
      <w:pPr>
        <w:ind w:left="1418" w:hanging="284"/>
      </w:pPr>
      <w:rPr>
        <w:rFonts w:hint="default"/>
        <w:color w:val="6F8A9D" w:themeColor="text2"/>
      </w:rPr>
    </w:lvl>
  </w:abstractNum>
  <w:abstractNum w:abstractNumId="1" w15:restartNumberingAfterBreak="0">
    <w:nsid w:val="FFFFFF7D"/>
    <w:multiLevelType w:val="singleLevel"/>
    <w:tmpl w:val="F54E46BA"/>
    <w:lvl w:ilvl="0">
      <w:start w:val="1"/>
      <w:numFmt w:val="decimal"/>
      <w:lvlText w:val="%1."/>
      <w:lvlJc w:val="left"/>
      <w:pPr>
        <w:ind w:left="1135" w:hanging="284"/>
      </w:pPr>
      <w:rPr>
        <w:rFonts w:hint="default"/>
        <w:color w:val="6F8A9D" w:themeColor="text2"/>
      </w:rPr>
    </w:lvl>
  </w:abstractNum>
  <w:abstractNum w:abstractNumId="2" w15:restartNumberingAfterBreak="0">
    <w:nsid w:val="FFFFFF7E"/>
    <w:multiLevelType w:val="singleLevel"/>
    <w:tmpl w:val="22C0A40C"/>
    <w:lvl w:ilvl="0">
      <w:start w:val="1"/>
      <w:numFmt w:val="decimal"/>
      <w:lvlText w:val="%1."/>
      <w:lvlJc w:val="left"/>
      <w:pPr>
        <w:ind w:left="851" w:hanging="284"/>
      </w:pPr>
      <w:rPr>
        <w:rFonts w:hint="default"/>
        <w:color w:val="6F8A9D" w:themeColor="text2"/>
      </w:rPr>
    </w:lvl>
  </w:abstractNum>
  <w:abstractNum w:abstractNumId="3" w15:restartNumberingAfterBreak="0">
    <w:nsid w:val="FFFFFF7F"/>
    <w:multiLevelType w:val="singleLevel"/>
    <w:tmpl w:val="5B4867D0"/>
    <w:lvl w:ilvl="0">
      <w:start w:val="1"/>
      <w:numFmt w:val="decimal"/>
      <w:lvlText w:val="%1."/>
      <w:lvlJc w:val="left"/>
      <w:pPr>
        <w:ind w:left="567" w:hanging="284"/>
      </w:pPr>
      <w:rPr>
        <w:rFonts w:hint="default"/>
        <w:color w:val="6F8A9D" w:themeColor="text2"/>
      </w:rPr>
    </w:lvl>
  </w:abstractNum>
  <w:abstractNum w:abstractNumId="4" w15:restartNumberingAfterBreak="0">
    <w:nsid w:val="FFFFFF80"/>
    <w:multiLevelType w:val="singleLevel"/>
    <w:tmpl w:val="EE06DCDC"/>
    <w:lvl w:ilvl="0">
      <w:start w:val="1"/>
      <w:numFmt w:val="bullet"/>
      <w:lvlText w:val=""/>
      <w:lvlJc w:val="left"/>
      <w:pPr>
        <w:ind w:left="1418" w:hanging="284"/>
      </w:pPr>
      <w:rPr>
        <w:rFonts w:ascii="Wingdings" w:hAnsi="Wingdings" w:hint="default"/>
        <w:color w:val="6F8A9D" w:themeColor="text2"/>
      </w:rPr>
    </w:lvl>
  </w:abstractNum>
  <w:abstractNum w:abstractNumId="5" w15:restartNumberingAfterBreak="0">
    <w:nsid w:val="FFFFFF81"/>
    <w:multiLevelType w:val="singleLevel"/>
    <w:tmpl w:val="56F0A7EE"/>
    <w:lvl w:ilvl="0">
      <w:start w:val="1"/>
      <w:numFmt w:val="bullet"/>
      <w:lvlText w:val="—"/>
      <w:lvlJc w:val="left"/>
      <w:pPr>
        <w:ind w:left="1134" w:hanging="283"/>
      </w:pPr>
      <w:rPr>
        <w:rFonts w:asciiTheme="minorHAnsi" w:hAnsiTheme="minorHAnsi" w:hint="default"/>
        <w:color w:val="6F8A9D" w:themeColor="text2"/>
      </w:rPr>
    </w:lvl>
  </w:abstractNum>
  <w:abstractNum w:abstractNumId="6" w15:restartNumberingAfterBreak="0">
    <w:nsid w:val="FFFFFF82"/>
    <w:multiLevelType w:val="singleLevel"/>
    <w:tmpl w:val="AEC6779E"/>
    <w:lvl w:ilvl="0">
      <w:start w:val="1"/>
      <w:numFmt w:val="bullet"/>
      <w:lvlText w:val=""/>
      <w:lvlJc w:val="left"/>
      <w:pPr>
        <w:ind w:left="851" w:hanging="284"/>
      </w:pPr>
      <w:rPr>
        <w:rFonts w:ascii="Wingdings" w:hAnsi="Wingdings" w:hint="default"/>
        <w:color w:val="6F8A9D" w:themeColor="text2"/>
      </w:rPr>
    </w:lvl>
  </w:abstractNum>
  <w:abstractNum w:abstractNumId="7" w15:restartNumberingAfterBreak="0">
    <w:nsid w:val="FFFFFF83"/>
    <w:multiLevelType w:val="singleLevel"/>
    <w:tmpl w:val="9976AC7C"/>
    <w:lvl w:ilvl="0">
      <w:start w:val="1"/>
      <w:numFmt w:val="bullet"/>
      <w:lvlText w:val="—"/>
      <w:lvlJc w:val="left"/>
      <w:pPr>
        <w:ind w:left="567" w:hanging="283"/>
      </w:pPr>
      <w:rPr>
        <w:rFonts w:ascii="Calibri (Body)" w:hAnsi="Calibri (Body)" w:hint="default"/>
        <w:color w:val="6F8A9D" w:themeColor="text2"/>
      </w:rPr>
    </w:lvl>
  </w:abstractNum>
  <w:abstractNum w:abstractNumId="8" w15:restartNumberingAfterBreak="0">
    <w:nsid w:val="FFFFFF88"/>
    <w:multiLevelType w:val="singleLevel"/>
    <w:tmpl w:val="40E4F890"/>
    <w:lvl w:ilvl="0">
      <w:start w:val="1"/>
      <w:numFmt w:val="decimal"/>
      <w:lvlText w:val="%1."/>
      <w:lvlJc w:val="left"/>
      <w:pPr>
        <w:ind w:left="284" w:hanging="284"/>
      </w:pPr>
      <w:rPr>
        <w:rFonts w:hint="default"/>
        <w:color w:val="6F8A9D" w:themeColor="text2"/>
      </w:rPr>
    </w:lvl>
  </w:abstractNum>
  <w:abstractNum w:abstractNumId="9" w15:restartNumberingAfterBreak="0">
    <w:nsid w:val="FFFFFF89"/>
    <w:multiLevelType w:val="singleLevel"/>
    <w:tmpl w:val="24A2C9DC"/>
    <w:lvl w:ilvl="0">
      <w:start w:val="1"/>
      <w:numFmt w:val="bullet"/>
      <w:lvlText w:val=""/>
      <w:lvlJc w:val="left"/>
      <w:pPr>
        <w:ind w:left="284" w:hanging="284"/>
      </w:pPr>
      <w:rPr>
        <w:rFonts w:ascii="Wingdings" w:hAnsi="Wingdings" w:hint="default"/>
        <w:color w:val="6F8A9D" w:themeColor="text2"/>
      </w:rPr>
    </w:lvl>
  </w:abstractNum>
  <w:abstractNum w:abstractNumId="10" w15:restartNumberingAfterBreak="0">
    <w:nsid w:val="0342344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04362B8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046E1AFB"/>
    <w:multiLevelType w:val="multilevel"/>
    <w:tmpl w:val="C930C9C8"/>
    <w:lvl w:ilvl="0">
      <w:start w:val="1"/>
      <w:numFmt w:val="decimal"/>
      <w:lvlText w:val="%1."/>
      <w:lvlJc w:val="left"/>
      <w:pPr>
        <w:ind w:left="397" w:hanging="39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37" w:hanging="737"/>
      </w:pPr>
      <w:rPr>
        <w:rFonts w:hint="default"/>
      </w:rPr>
    </w:lvl>
    <w:lvl w:ilvl="3">
      <w:start w:val="1"/>
      <w:numFmt w:val="decimal"/>
      <w:lvlText w:val="%1.%2.%3.%4"/>
      <w:lvlJc w:val="left"/>
      <w:pPr>
        <w:ind w:left="1134" w:hanging="850"/>
      </w:pPr>
      <w:rPr>
        <w:rFonts w:hint="default"/>
      </w:rPr>
    </w:lvl>
    <w:lvl w:ilvl="4">
      <w:start w:val="1"/>
      <w:numFmt w:val="decimal"/>
      <w:lvlText w:val="%1.%2.%3.%4.%5"/>
      <w:lvlJc w:val="left"/>
      <w:pPr>
        <w:ind w:left="1304" w:hanging="1020"/>
      </w:pPr>
      <w:rPr>
        <w:rFonts w:hint="default"/>
      </w:rPr>
    </w:lvl>
    <w:lvl w:ilvl="5">
      <w:start w:val="1"/>
      <w:numFmt w:val="decimal"/>
      <w:lvlText w:val="%1.%2.%3.%4.%5.%6"/>
      <w:lvlJc w:val="left"/>
      <w:pPr>
        <w:ind w:left="1474" w:hanging="1190"/>
      </w:pPr>
      <w:rPr>
        <w:rFonts w:hint="default"/>
      </w:rPr>
    </w:lvl>
    <w:lvl w:ilvl="6">
      <w:start w:val="1"/>
      <w:numFmt w:val="decimal"/>
      <w:lvlText w:val="%1.%2.%3.%4.%5.%6.%7"/>
      <w:lvlJc w:val="left"/>
      <w:pPr>
        <w:ind w:left="1588" w:hanging="1304"/>
      </w:pPr>
      <w:rPr>
        <w:rFonts w:hint="default"/>
      </w:rPr>
    </w:lvl>
    <w:lvl w:ilvl="7">
      <w:start w:val="1"/>
      <w:numFmt w:val="decimal"/>
      <w:lvlText w:val="%1.%2.%3.%4.%5.%6.%7.%8"/>
      <w:lvlJc w:val="left"/>
      <w:pPr>
        <w:ind w:left="1758" w:hanging="1474"/>
      </w:pPr>
      <w:rPr>
        <w:rFonts w:hint="default"/>
      </w:rPr>
    </w:lvl>
    <w:lvl w:ilvl="8">
      <w:start w:val="1"/>
      <w:numFmt w:val="decimal"/>
      <w:lvlText w:val="%1.%2.%3.%4.%5.%6.%7.%8.%9"/>
      <w:lvlJc w:val="left"/>
      <w:pPr>
        <w:ind w:left="1871" w:hanging="1587"/>
      </w:pPr>
      <w:rPr>
        <w:rFonts w:hint="default"/>
      </w:rPr>
    </w:lvl>
  </w:abstractNum>
  <w:abstractNum w:abstractNumId="13" w15:restartNumberingAfterBreak="0">
    <w:nsid w:val="113722BF"/>
    <w:multiLevelType w:val="hybridMultilevel"/>
    <w:tmpl w:val="3FC2831C"/>
    <w:lvl w:ilvl="0" w:tplc="65F4CA38">
      <w:start w:val="1"/>
      <w:numFmt w:val="bullet"/>
      <w:pStyle w:val="Titel"/>
      <w:lvlText w:val=""/>
      <w:lvlJc w:val="left"/>
      <w:pPr>
        <w:ind w:left="0" w:hanging="992"/>
      </w:pPr>
      <w:rPr>
        <w:rFonts w:ascii="Wingdings" w:hAnsi="Wingdings" w:hint="default"/>
        <w:color w:val="FFFFFF" w:themeColor="background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18147E1"/>
    <w:multiLevelType w:val="multilevel"/>
    <w:tmpl w:val="BF603BF6"/>
    <w:lvl w:ilvl="0">
      <w:start w:val="1"/>
      <w:numFmt w:val="decimal"/>
      <w:lvlText w:val="%1."/>
      <w:lvlJc w:val="left"/>
      <w:pPr>
        <w:ind w:left="397" w:hanging="397"/>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43A36DE"/>
    <w:multiLevelType w:val="hybridMultilevel"/>
    <w:tmpl w:val="300CCB22"/>
    <w:lvl w:ilvl="0" w:tplc="A5181850">
      <w:start w:val="1"/>
      <w:numFmt w:val="bullet"/>
      <w:pStyle w:val="Untertitel"/>
      <w:lvlText w:val=""/>
      <w:lvlJc w:val="left"/>
      <w:pPr>
        <w:ind w:left="0" w:hanging="992"/>
      </w:pPr>
      <w:rPr>
        <w:rFonts w:ascii="Wingdings" w:hAnsi="Wingdings" w:hint="default"/>
        <w:color w:val="FFFFFF" w:themeColor="background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CEA070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1D864A98"/>
    <w:multiLevelType w:val="multilevel"/>
    <w:tmpl w:val="1A5483CA"/>
    <w:styleLink w:val="Headings"/>
    <w:lvl w:ilvl="0">
      <w:start w:val="1"/>
      <w:numFmt w:val="decimal"/>
      <w:pStyle w:val="berschrift1"/>
      <w:lvlText w:val="%1."/>
      <w:lvlJc w:val="left"/>
      <w:pPr>
        <w:ind w:left="397" w:hanging="397"/>
      </w:pPr>
      <w:rPr>
        <w:rFonts w:hint="default"/>
      </w:rPr>
    </w:lvl>
    <w:lvl w:ilvl="1">
      <w:start w:val="1"/>
      <w:numFmt w:val="decimal"/>
      <w:pStyle w:val="berschrift2"/>
      <w:lvlText w:val="%1.%2"/>
      <w:lvlJc w:val="left"/>
      <w:pPr>
        <w:ind w:left="567" w:hanging="567"/>
      </w:pPr>
      <w:rPr>
        <w:rFonts w:hint="default"/>
      </w:rPr>
    </w:lvl>
    <w:lvl w:ilvl="2">
      <w:start w:val="1"/>
      <w:numFmt w:val="decimal"/>
      <w:pStyle w:val="berschrift3"/>
      <w:lvlText w:val="%1.%2.%3"/>
      <w:lvlJc w:val="left"/>
      <w:pPr>
        <w:ind w:left="737" w:hanging="737"/>
      </w:pPr>
      <w:rPr>
        <w:rFonts w:hint="default"/>
      </w:rPr>
    </w:lvl>
    <w:lvl w:ilvl="3">
      <w:start w:val="1"/>
      <w:numFmt w:val="decimal"/>
      <w:pStyle w:val="berschrift4"/>
      <w:lvlText w:val="%1.%2.%3.%4"/>
      <w:lvlJc w:val="left"/>
      <w:pPr>
        <w:ind w:left="1021" w:hanging="1021"/>
      </w:pPr>
      <w:rPr>
        <w:rFonts w:hint="default"/>
      </w:rPr>
    </w:lvl>
    <w:lvl w:ilvl="4">
      <w:start w:val="1"/>
      <w:numFmt w:val="decimal"/>
      <w:pStyle w:val="berschrift5"/>
      <w:lvlText w:val="%1.%2.%3.%4.%5"/>
      <w:lvlJc w:val="left"/>
      <w:pPr>
        <w:ind w:left="1021" w:hanging="1021"/>
      </w:pPr>
      <w:rPr>
        <w:rFonts w:hint="default"/>
      </w:rPr>
    </w:lvl>
    <w:lvl w:ilvl="5">
      <w:start w:val="1"/>
      <w:numFmt w:val="decimal"/>
      <w:pStyle w:val="berschrift6"/>
      <w:lvlText w:val="%1.%2.%3.%4.%5.%6"/>
      <w:lvlJc w:val="left"/>
      <w:pPr>
        <w:ind w:left="1191" w:hanging="1191"/>
      </w:pPr>
      <w:rPr>
        <w:rFonts w:hint="default"/>
      </w:rPr>
    </w:lvl>
    <w:lvl w:ilvl="6">
      <w:start w:val="1"/>
      <w:numFmt w:val="decimal"/>
      <w:pStyle w:val="berschrift7"/>
      <w:lvlText w:val="%1.%2.%3.%4.%5.%6.%7"/>
      <w:lvlJc w:val="left"/>
      <w:pPr>
        <w:ind w:left="1304" w:hanging="1304"/>
      </w:pPr>
      <w:rPr>
        <w:rFonts w:hint="default"/>
      </w:rPr>
    </w:lvl>
    <w:lvl w:ilvl="7">
      <w:start w:val="1"/>
      <w:numFmt w:val="decimal"/>
      <w:pStyle w:val="berschrift8"/>
      <w:lvlText w:val="%1.%2.%3.%4.%5.%6.%7.%8"/>
      <w:lvlJc w:val="left"/>
      <w:pPr>
        <w:tabs>
          <w:tab w:val="num" w:pos="2835"/>
        </w:tabs>
        <w:ind w:left="1474" w:hanging="1474"/>
      </w:pPr>
      <w:rPr>
        <w:rFonts w:hint="default"/>
      </w:rPr>
    </w:lvl>
    <w:lvl w:ilvl="8">
      <w:start w:val="1"/>
      <w:numFmt w:val="decimal"/>
      <w:pStyle w:val="berschrift9"/>
      <w:lvlText w:val="%1.%2.%3.%4.%5.%6.%7.%8.%9"/>
      <w:lvlJc w:val="left"/>
      <w:pPr>
        <w:ind w:left="1588" w:hanging="1588"/>
      </w:pPr>
      <w:rPr>
        <w:rFonts w:hint="default"/>
      </w:rPr>
    </w:lvl>
  </w:abstractNum>
  <w:abstractNum w:abstractNumId="18" w15:restartNumberingAfterBreak="0">
    <w:nsid w:val="236468AB"/>
    <w:multiLevelType w:val="multilevel"/>
    <w:tmpl w:val="64D6D6E8"/>
    <w:styleLink w:val="Numbers"/>
    <w:lvl w:ilvl="0">
      <w:start w:val="1"/>
      <w:numFmt w:val="decimal"/>
      <w:pStyle w:val="Listennummer"/>
      <w:lvlText w:val="%1."/>
      <w:lvlJc w:val="left"/>
      <w:pPr>
        <w:ind w:left="284" w:hanging="284"/>
      </w:pPr>
      <w:rPr>
        <w:rFonts w:hint="default"/>
        <w:color w:val="6F8A9D" w:themeColor="text2"/>
      </w:rPr>
    </w:lvl>
    <w:lvl w:ilvl="1">
      <w:start w:val="1"/>
      <w:numFmt w:val="decimal"/>
      <w:pStyle w:val="Listennummer2"/>
      <w:lvlText w:val="%2."/>
      <w:lvlJc w:val="left"/>
      <w:pPr>
        <w:ind w:left="567" w:hanging="283"/>
      </w:pPr>
      <w:rPr>
        <w:rFonts w:hint="default"/>
        <w:color w:val="6F8A9D" w:themeColor="text2"/>
      </w:rPr>
    </w:lvl>
    <w:lvl w:ilvl="2">
      <w:start w:val="1"/>
      <w:numFmt w:val="decimal"/>
      <w:pStyle w:val="Listennummer3"/>
      <w:lvlText w:val="%3."/>
      <w:lvlJc w:val="left"/>
      <w:pPr>
        <w:ind w:left="851" w:hanging="284"/>
      </w:pPr>
      <w:rPr>
        <w:rFonts w:hint="default"/>
        <w:color w:val="6F8A9D" w:themeColor="text2"/>
      </w:rPr>
    </w:lvl>
    <w:lvl w:ilvl="3">
      <w:start w:val="1"/>
      <w:numFmt w:val="decimal"/>
      <w:pStyle w:val="Listennummer4"/>
      <w:lvlText w:val="%4."/>
      <w:lvlJc w:val="left"/>
      <w:pPr>
        <w:ind w:left="1134" w:hanging="283"/>
      </w:pPr>
      <w:rPr>
        <w:rFonts w:hint="default"/>
        <w:color w:val="6F8A9D" w:themeColor="text2"/>
      </w:rPr>
    </w:lvl>
    <w:lvl w:ilvl="4">
      <w:start w:val="1"/>
      <w:numFmt w:val="decimal"/>
      <w:pStyle w:val="Listennummer5"/>
      <w:lvlText w:val="%5."/>
      <w:lvlJc w:val="left"/>
      <w:pPr>
        <w:ind w:left="1418" w:hanging="284"/>
      </w:pPr>
      <w:rPr>
        <w:rFonts w:hint="default"/>
        <w:color w:val="6F8A9D" w:themeColor="text2"/>
      </w:rPr>
    </w:lvl>
    <w:lvl w:ilvl="5">
      <w:start w:val="1"/>
      <w:numFmt w:val="decimal"/>
      <w:lvlText w:val="%6."/>
      <w:lvlJc w:val="left"/>
      <w:pPr>
        <w:ind w:left="1701" w:hanging="283"/>
      </w:pPr>
      <w:rPr>
        <w:rFonts w:hint="default"/>
        <w:color w:val="6F8A9D" w:themeColor="text2"/>
      </w:rPr>
    </w:lvl>
    <w:lvl w:ilvl="6">
      <w:start w:val="1"/>
      <w:numFmt w:val="decimal"/>
      <w:lvlText w:val="%7."/>
      <w:lvlJc w:val="left"/>
      <w:pPr>
        <w:ind w:left="1985" w:hanging="284"/>
      </w:pPr>
      <w:rPr>
        <w:rFonts w:hint="default"/>
        <w:color w:val="6F8A9D" w:themeColor="text2"/>
      </w:rPr>
    </w:lvl>
    <w:lvl w:ilvl="7">
      <w:start w:val="1"/>
      <w:numFmt w:val="decimal"/>
      <w:lvlText w:val="%8."/>
      <w:lvlJc w:val="left"/>
      <w:pPr>
        <w:ind w:left="2268" w:hanging="283"/>
      </w:pPr>
      <w:rPr>
        <w:rFonts w:hint="default"/>
        <w:color w:val="6F8A9D" w:themeColor="text2"/>
      </w:rPr>
    </w:lvl>
    <w:lvl w:ilvl="8">
      <w:start w:val="1"/>
      <w:numFmt w:val="decimal"/>
      <w:lvlText w:val="%9."/>
      <w:lvlJc w:val="left"/>
      <w:pPr>
        <w:ind w:left="2552" w:hanging="284"/>
      </w:pPr>
      <w:rPr>
        <w:rFonts w:hint="default"/>
        <w:color w:val="6F8A9D" w:themeColor="text2"/>
      </w:rPr>
    </w:lvl>
  </w:abstractNum>
  <w:abstractNum w:abstractNumId="19" w15:restartNumberingAfterBreak="0">
    <w:nsid w:val="2418586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2A1F3146"/>
    <w:multiLevelType w:val="multilevel"/>
    <w:tmpl w:val="39A031FE"/>
    <w:lvl w:ilvl="0">
      <w:start w:val="1"/>
      <w:numFmt w:val="bullet"/>
      <w:lvlText w:val=""/>
      <w:lvlJc w:val="left"/>
      <w:pPr>
        <w:ind w:left="284" w:hanging="284"/>
      </w:pPr>
      <w:rPr>
        <w:rFonts w:ascii="Wingdings" w:hAnsi="Wingdings" w:hint="default"/>
        <w:color w:val="6F8A9D" w:themeColor="text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2B2569AD"/>
    <w:multiLevelType w:val="multilevel"/>
    <w:tmpl w:val="475CF172"/>
    <w:styleLink w:val="Bullets"/>
    <w:lvl w:ilvl="0">
      <w:start w:val="1"/>
      <w:numFmt w:val="bullet"/>
      <w:pStyle w:val="Aufzhlungszeichen"/>
      <w:lvlText w:val=""/>
      <w:lvlJc w:val="left"/>
      <w:pPr>
        <w:ind w:left="284" w:hanging="284"/>
      </w:pPr>
      <w:rPr>
        <w:rFonts w:ascii="Wingdings" w:hAnsi="Wingdings" w:cs="Times New Roman" w:hint="default"/>
        <w:color w:val="6F8A9D" w:themeColor="text2"/>
      </w:rPr>
    </w:lvl>
    <w:lvl w:ilvl="1">
      <w:start w:val="1"/>
      <w:numFmt w:val="bullet"/>
      <w:pStyle w:val="Aufzhlungszeichen2"/>
      <w:lvlText w:val="—"/>
      <w:lvlJc w:val="left"/>
      <w:pPr>
        <w:ind w:left="567" w:hanging="283"/>
      </w:pPr>
      <w:rPr>
        <w:rFonts w:ascii="Calibri" w:hAnsi="Calibri" w:cs="Calibri" w:hint="default"/>
        <w:color w:val="6F8A9D" w:themeColor="text2"/>
      </w:rPr>
    </w:lvl>
    <w:lvl w:ilvl="2">
      <w:start w:val="1"/>
      <w:numFmt w:val="bullet"/>
      <w:pStyle w:val="Aufzhlungszeichen3"/>
      <w:lvlText w:val=""/>
      <w:lvlJc w:val="left"/>
      <w:pPr>
        <w:ind w:left="851" w:hanging="284"/>
      </w:pPr>
      <w:rPr>
        <w:rFonts w:ascii="Wingdings" w:hAnsi="Wingdings" w:cs="Times New Roman" w:hint="default"/>
        <w:color w:val="6F8A9D" w:themeColor="text2"/>
      </w:rPr>
    </w:lvl>
    <w:lvl w:ilvl="3">
      <w:start w:val="1"/>
      <w:numFmt w:val="bullet"/>
      <w:pStyle w:val="Aufzhlungszeichen4"/>
      <w:lvlText w:val="—"/>
      <w:lvlJc w:val="left"/>
      <w:pPr>
        <w:ind w:left="1134" w:hanging="283"/>
      </w:pPr>
      <w:rPr>
        <w:rFonts w:ascii="Calibri (Body)" w:hAnsi="Calibri (Body)" w:cs="Calibri (Body)" w:hint="default"/>
        <w:color w:val="6F8A9D" w:themeColor="text2"/>
      </w:rPr>
    </w:lvl>
    <w:lvl w:ilvl="4">
      <w:start w:val="1"/>
      <w:numFmt w:val="bullet"/>
      <w:pStyle w:val="Aufzhlungszeichen5"/>
      <w:lvlText w:val=""/>
      <w:lvlJc w:val="left"/>
      <w:pPr>
        <w:ind w:left="1418" w:hanging="284"/>
      </w:pPr>
      <w:rPr>
        <w:rFonts w:ascii="Wingdings" w:hAnsi="Wingdings" w:cs="Wingdings" w:hint="default"/>
        <w:color w:val="6F8A9D" w:themeColor="text2"/>
      </w:rPr>
    </w:lvl>
    <w:lvl w:ilvl="5">
      <w:start w:val="1"/>
      <w:numFmt w:val="bullet"/>
      <w:lvlText w:val="—"/>
      <w:lvlJc w:val="left"/>
      <w:pPr>
        <w:ind w:left="1701" w:hanging="283"/>
      </w:pPr>
      <w:rPr>
        <w:rFonts w:ascii="Calibri" w:hAnsi="Calibri" w:cs="Times New Roman" w:hint="default"/>
        <w:color w:val="6F8A9D" w:themeColor="text2"/>
      </w:rPr>
    </w:lvl>
    <w:lvl w:ilvl="6">
      <w:start w:val="1"/>
      <w:numFmt w:val="bullet"/>
      <w:lvlText w:val=""/>
      <w:lvlJc w:val="left"/>
      <w:pPr>
        <w:ind w:left="1985" w:hanging="284"/>
      </w:pPr>
      <w:rPr>
        <w:rFonts w:ascii="Wingdings" w:hAnsi="Wingdings" w:cs="Times New Roman" w:hint="default"/>
        <w:color w:val="6F8A9D" w:themeColor="text2"/>
      </w:rPr>
    </w:lvl>
    <w:lvl w:ilvl="7">
      <w:start w:val="1"/>
      <w:numFmt w:val="bullet"/>
      <w:lvlText w:val="—"/>
      <w:lvlJc w:val="left"/>
      <w:pPr>
        <w:ind w:left="2268" w:hanging="283"/>
      </w:pPr>
      <w:rPr>
        <w:rFonts w:ascii="Calibri" w:hAnsi="Calibri" w:cs="Courier New" w:hint="default"/>
        <w:color w:val="6F8A9D" w:themeColor="text2"/>
      </w:rPr>
    </w:lvl>
    <w:lvl w:ilvl="8">
      <w:start w:val="1"/>
      <w:numFmt w:val="bullet"/>
      <w:lvlText w:val=""/>
      <w:lvlJc w:val="left"/>
      <w:pPr>
        <w:ind w:left="2552" w:hanging="284"/>
      </w:pPr>
      <w:rPr>
        <w:rFonts w:ascii="Wingdings" w:hAnsi="Wingdings" w:cs="Times New Roman" w:hint="default"/>
        <w:color w:val="6F8A9D" w:themeColor="text2"/>
      </w:rPr>
    </w:lvl>
  </w:abstractNum>
  <w:abstractNum w:abstractNumId="22" w15:restartNumberingAfterBreak="0">
    <w:nsid w:val="307239B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375903B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430600DD"/>
    <w:multiLevelType w:val="multilevel"/>
    <w:tmpl w:val="67D0104A"/>
    <w:lvl w:ilvl="0">
      <w:start w:val="1"/>
      <w:numFmt w:val="decimal"/>
      <w:lvlText w:val="%1."/>
      <w:lvlJc w:val="left"/>
      <w:pPr>
        <w:ind w:left="397" w:hanging="397"/>
      </w:pPr>
      <w:rPr>
        <w:rFonts w:hint="default"/>
      </w:rPr>
    </w:lvl>
    <w:lvl w:ilvl="1">
      <w:start w:val="1"/>
      <w:numFmt w:val="decimal"/>
      <w:lvlText w:val="%1.%2."/>
      <w:lvlJc w:val="left"/>
      <w:pPr>
        <w:ind w:left="567" w:hanging="17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49CE322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4E142D90"/>
    <w:multiLevelType w:val="multilevel"/>
    <w:tmpl w:val="9466B944"/>
    <w:lvl w:ilvl="0">
      <w:start w:val="1"/>
      <w:numFmt w:val="bullet"/>
      <w:lvlText w:val=""/>
      <w:lvlJc w:val="left"/>
      <w:pPr>
        <w:ind w:left="1418" w:hanging="284"/>
      </w:pPr>
      <w:rPr>
        <w:rFonts w:ascii="Wingdings" w:hAnsi="Wingdings" w:hint="default"/>
        <w:color w:val="6F8A9D" w:themeColor="text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50F0576A"/>
    <w:multiLevelType w:val="multilevel"/>
    <w:tmpl w:val="39A031FE"/>
    <w:lvl w:ilvl="0">
      <w:start w:val="1"/>
      <w:numFmt w:val="bullet"/>
      <w:lvlText w:val=""/>
      <w:lvlJc w:val="left"/>
      <w:pPr>
        <w:ind w:left="284" w:hanging="284"/>
      </w:pPr>
      <w:rPr>
        <w:rFonts w:ascii="Wingdings" w:hAnsi="Wingdings" w:hint="default"/>
        <w:color w:val="6F8A9D" w:themeColor="text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5D513FEE"/>
    <w:multiLevelType w:val="multilevel"/>
    <w:tmpl w:val="AB06ABE2"/>
    <w:lvl w:ilvl="0">
      <w:start w:val="1"/>
      <w:numFmt w:val="decimal"/>
      <w:lvlText w:val="%1."/>
      <w:lvlJc w:val="left"/>
      <w:pPr>
        <w:ind w:left="397" w:hanging="39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37" w:hanging="737"/>
      </w:pPr>
      <w:rPr>
        <w:rFonts w:hint="default"/>
      </w:rPr>
    </w:lvl>
    <w:lvl w:ilvl="3">
      <w:start w:val="1"/>
      <w:numFmt w:val="decimal"/>
      <w:lvlText w:val="%1.%2.%3.%4"/>
      <w:lvlJc w:val="left"/>
      <w:pPr>
        <w:ind w:left="1134" w:hanging="850"/>
      </w:pPr>
      <w:rPr>
        <w:rFonts w:hint="default"/>
      </w:rPr>
    </w:lvl>
    <w:lvl w:ilvl="4">
      <w:start w:val="1"/>
      <w:numFmt w:val="decimal"/>
      <w:lvlText w:val="%1.%2.%3.%4.%5"/>
      <w:lvlJc w:val="left"/>
      <w:pPr>
        <w:ind w:left="1304" w:hanging="1020"/>
      </w:pPr>
      <w:rPr>
        <w:rFonts w:hint="default"/>
      </w:rPr>
    </w:lvl>
    <w:lvl w:ilvl="5">
      <w:start w:val="1"/>
      <w:numFmt w:val="decimal"/>
      <w:lvlText w:val="%1.%2.%3.%4.%5.%6"/>
      <w:lvlJc w:val="left"/>
      <w:pPr>
        <w:ind w:left="1474" w:hanging="1190"/>
      </w:pPr>
      <w:rPr>
        <w:rFonts w:hint="default"/>
      </w:rPr>
    </w:lvl>
    <w:lvl w:ilvl="6">
      <w:start w:val="1"/>
      <w:numFmt w:val="decimal"/>
      <w:lvlText w:val="%1.%2.%3.%4.%5.%6.%7"/>
      <w:lvlJc w:val="left"/>
      <w:pPr>
        <w:ind w:left="1588" w:hanging="1304"/>
      </w:pPr>
      <w:rPr>
        <w:rFonts w:hint="default"/>
      </w:rPr>
    </w:lvl>
    <w:lvl w:ilvl="7">
      <w:start w:val="1"/>
      <w:numFmt w:val="decimal"/>
      <w:lvlText w:val="%1.%2.%3.%4.%5.%6.%7.%8"/>
      <w:lvlJc w:val="left"/>
      <w:pPr>
        <w:ind w:left="1758" w:hanging="1474"/>
      </w:pPr>
      <w:rPr>
        <w:rFonts w:hint="default"/>
      </w:rPr>
    </w:lvl>
    <w:lvl w:ilvl="8">
      <w:start w:val="1"/>
      <w:numFmt w:val="decimal"/>
      <w:lvlText w:val="%1.%2.%3.%4.%5.%6.%7.%8.%9"/>
      <w:lvlJc w:val="left"/>
      <w:pPr>
        <w:ind w:left="1871" w:hanging="1587"/>
      </w:pPr>
      <w:rPr>
        <w:rFonts w:hint="default"/>
      </w:rPr>
    </w:lvl>
  </w:abstractNum>
  <w:abstractNum w:abstractNumId="29" w15:restartNumberingAfterBreak="0">
    <w:nsid w:val="6B16668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6DFE79D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7945270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7D3F38B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9"/>
  </w:num>
  <w:num w:numId="2">
    <w:abstractNumId w:val="7"/>
  </w:num>
  <w:num w:numId="3">
    <w:abstractNumId w:val="6"/>
  </w:num>
  <w:num w:numId="4">
    <w:abstractNumId w:val="5"/>
  </w:num>
  <w:num w:numId="5">
    <w:abstractNumId w:val="4"/>
  </w:num>
  <w:num w:numId="6">
    <w:abstractNumId w:val="14"/>
  </w:num>
  <w:num w:numId="7">
    <w:abstractNumId w:val="24"/>
  </w:num>
  <w:num w:numId="8">
    <w:abstractNumId w:val="28"/>
  </w:num>
  <w:num w:numId="9">
    <w:abstractNumId w:val="16"/>
  </w:num>
  <w:num w:numId="10">
    <w:abstractNumId w:val="0"/>
  </w:num>
  <w:num w:numId="11">
    <w:abstractNumId w:val="1"/>
  </w:num>
  <w:num w:numId="12">
    <w:abstractNumId w:val="2"/>
  </w:num>
  <w:num w:numId="13">
    <w:abstractNumId w:val="3"/>
  </w:num>
  <w:num w:numId="14">
    <w:abstractNumId w:val="8"/>
  </w:num>
  <w:num w:numId="15">
    <w:abstractNumId w:val="23"/>
  </w:num>
  <w:num w:numId="16">
    <w:abstractNumId w:val="11"/>
  </w:num>
  <w:num w:numId="17">
    <w:abstractNumId w:val="29"/>
  </w:num>
  <w:num w:numId="18">
    <w:abstractNumId w:val="25"/>
  </w:num>
  <w:num w:numId="19">
    <w:abstractNumId w:val="32"/>
  </w:num>
  <w:num w:numId="20">
    <w:abstractNumId w:val="10"/>
  </w:num>
  <w:num w:numId="21">
    <w:abstractNumId w:val="30"/>
  </w:num>
  <w:num w:numId="22">
    <w:abstractNumId w:val="13"/>
  </w:num>
  <w:num w:numId="23">
    <w:abstractNumId w:val="22"/>
  </w:num>
  <w:num w:numId="24">
    <w:abstractNumId w:val="31"/>
  </w:num>
  <w:num w:numId="25">
    <w:abstractNumId w:val="15"/>
  </w:num>
  <w:num w:numId="26">
    <w:abstractNumId w:val="19"/>
  </w:num>
  <w:num w:numId="27">
    <w:abstractNumId w:val="26"/>
  </w:num>
  <w:num w:numId="28">
    <w:abstractNumId w:val="12"/>
  </w:num>
  <w:num w:numId="29">
    <w:abstractNumId w:val="17"/>
  </w:num>
  <w:num w:numId="30">
    <w:abstractNumId w:val="20"/>
  </w:num>
  <w:num w:numId="31">
    <w:abstractNumId w:val="27"/>
  </w:num>
  <w:num w:numId="32">
    <w:abstractNumId w:val="21"/>
  </w:num>
  <w:num w:numId="33">
    <w:abstractNumId w:val="18"/>
  </w:num>
  <w:num w:numId="3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aarscheidt, Dirk">
    <w15:presenceInfo w15:providerId="AD" w15:userId="S::dirk.haarscheidt@kardex.com::2ab77c87-8cfb-46c5-80af-174ce7a7cd4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LockTheme/>
  <w:styleLockQFSet/>
  <w:defaultTabStop w:val="720"/>
  <w:hyphenationZone w:val="425"/>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Q1MzU3MzaxMDU2MzZQ0lEKTi0uzszPAykwrAUA+XGK+ywAAAA="/>
  </w:docVars>
  <w:rsids>
    <w:rsidRoot w:val="00EB1A82"/>
    <w:rsid w:val="000007BB"/>
    <w:rsid w:val="00001281"/>
    <w:rsid w:val="0000271C"/>
    <w:rsid w:val="00003106"/>
    <w:rsid w:val="00003B5B"/>
    <w:rsid w:val="00004C4E"/>
    <w:rsid w:val="00004D2D"/>
    <w:rsid w:val="0000520C"/>
    <w:rsid w:val="0001290F"/>
    <w:rsid w:val="00015976"/>
    <w:rsid w:val="00015C7C"/>
    <w:rsid w:val="00016B16"/>
    <w:rsid w:val="000172F4"/>
    <w:rsid w:val="00017676"/>
    <w:rsid w:val="00021487"/>
    <w:rsid w:val="00023A21"/>
    <w:rsid w:val="000255D0"/>
    <w:rsid w:val="00034D04"/>
    <w:rsid w:val="000352F4"/>
    <w:rsid w:val="00036260"/>
    <w:rsid w:val="00036B65"/>
    <w:rsid w:val="00037B3B"/>
    <w:rsid w:val="000420CB"/>
    <w:rsid w:val="00043554"/>
    <w:rsid w:val="00044070"/>
    <w:rsid w:val="0004467D"/>
    <w:rsid w:val="00045DAA"/>
    <w:rsid w:val="0004701C"/>
    <w:rsid w:val="00047F64"/>
    <w:rsid w:val="00051FBE"/>
    <w:rsid w:val="000527BB"/>
    <w:rsid w:val="00053E2D"/>
    <w:rsid w:val="000542B1"/>
    <w:rsid w:val="00057659"/>
    <w:rsid w:val="00060C07"/>
    <w:rsid w:val="00060C86"/>
    <w:rsid w:val="00062136"/>
    <w:rsid w:val="00062678"/>
    <w:rsid w:val="000651B7"/>
    <w:rsid w:val="00065B8D"/>
    <w:rsid w:val="00065F19"/>
    <w:rsid w:val="00067100"/>
    <w:rsid w:val="000705AD"/>
    <w:rsid w:val="000713E1"/>
    <w:rsid w:val="0007257F"/>
    <w:rsid w:val="00072D25"/>
    <w:rsid w:val="000748EA"/>
    <w:rsid w:val="00074E90"/>
    <w:rsid w:val="00075649"/>
    <w:rsid w:val="00081764"/>
    <w:rsid w:val="0008190A"/>
    <w:rsid w:val="00084C67"/>
    <w:rsid w:val="000856E8"/>
    <w:rsid w:val="00085A89"/>
    <w:rsid w:val="0009146C"/>
    <w:rsid w:val="00092097"/>
    <w:rsid w:val="00092B39"/>
    <w:rsid w:val="00093158"/>
    <w:rsid w:val="00093DDF"/>
    <w:rsid w:val="00094469"/>
    <w:rsid w:val="00094860"/>
    <w:rsid w:val="000A1100"/>
    <w:rsid w:val="000A5267"/>
    <w:rsid w:val="000A707B"/>
    <w:rsid w:val="000B204F"/>
    <w:rsid w:val="000B2331"/>
    <w:rsid w:val="000B2F6A"/>
    <w:rsid w:val="000B45EA"/>
    <w:rsid w:val="000B4C47"/>
    <w:rsid w:val="000B7A0A"/>
    <w:rsid w:val="000C1B40"/>
    <w:rsid w:val="000C256F"/>
    <w:rsid w:val="000C3837"/>
    <w:rsid w:val="000C4951"/>
    <w:rsid w:val="000C4DB3"/>
    <w:rsid w:val="000C6AC2"/>
    <w:rsid w:val="000C7AE0"/>
    <w:rsid w:val="000C7BB5"/>
    <w:rsid w:val="000D052C"/>
    <w:rsid w:val="000D25E4"/>
    <w:rsid w:val="000D34A2"/>
    <w:rsid w:val="000D4528"/>
    <w:rsid w:val="000D5A27"/>
    <w:rsid w:val="000D74F4"/>
    <w:rsid w:val="000D77B4"/>
    <w:rsid w:val="000E27FC"/>
    <w:rsid w:val="000E4B6C"/>
    <w:rsid w:val="000E5696"/>
    <w:rsid w:val="000E575F"/>
    <w:rsid w:val="000E6153"/>
    <w:rsid w:val="000E7342"/>
    <w:rsid w:val="000F04F6"/>
    <w:rsid w:val="000F3EBD"/>
    <w:rsid w:val="000F40C6"/>
    <w:rsid w:val="000F4365"/>
    <w:rsid w:val="000F439B"/>
    <w:rsid w:val="000F54A6"/>
    <w:rsid w:val="000F5719"/>
    <w:rsid w:val="000F6287"/>
    <w:rsid w:val="000F65FD"/>
    <w:rsid w:val="00101C53"/>
    <w:rsid w:val="001023EA"/>
    <w:rsid w:val="00102A4B"/>
    <w:rsid w:val="00105095"/>
    <w:rsid w:val="00106CD9"/>
    <w:rsid w:val="00107677"/>
    <w:rsid w:val="00111D0D"/>
    <w:rsid w:val="0011286A"/>
    <w:rsid w:val="001134D3"/>
    <w:rsid w:val="00113701"/>
    <w:rsid w:val="00117556"/>
    <w:rsid w:val="00120959"/>
    <w:rsid w:val="00124D04"/>
    <w:rsid w:val="001254AA"/>
    <w:rsid w:val="001254CE"/>
    <w:rsid w:val="00127F00"/>
    <w:rsid w:val="0013164A"/>
    <w:rsid w:val="00131875"/>
    <w:rsid w:val="00132A67"/>
    <w:rsid w:val="00134F80"/>
    <w:rsid w:val="00140037"/>
    <w:rsid w:val="001413A3"/>
    <w:rsid w:val="00141B54"/>
    <w:rsid w:val="0014457D"/>
    <w:rsid w:val="001468BC"/>
    <w:rsid w:val="001479FF"/>
    <w:rsid w:val="001525B4"/>
    <w:rsid w:val="001535C7"/>
    <w:rsid w:val="00155CD9"/>
    <w:rsid w:val="00156F93"/>
    <w:rsid w:val="00157676"/>
    <w:rsid w:val="00160346"/>
    <w:rsid w:val="00160BFF"/>
    <w:rsid w:val="00161A88"/>
    <w:rsid w:val="00162F3C"/>
    <w:rsid w:val="00163F0D"/>
    <w:rsid w:val="00164065"/>
    <w:rsid w:val="0016518D"/>
    <w:rsid w:val="00166479"/>
    <w:rsid w:val="00166516"/>
    <w:rsid w:val="001665C3"/>
    <w:rsid w:val="0016775A"/>
    <w:rsid w:val="001725DC"/>
    <w:rsid w:val="00173093"/>
    <w:rsid w:val="00174196"/>
    <w:rsid w:val="00174237"/>
    <w:rsid w:val="00175395"/>
    <w:rsid w:val="00175DAE"/>
    <w:rsid w:val="001766F7"/>
    <w:rsid w:val="00176780"/>
    <w:rsid w:val="00176E1E"/>
    <w:rsid w:val="001774C3"/>
    <w:rsid w:val="001802FA"/>
    <w:rsid w:val="00182B2A"/>
    <w:rsid w:val="00183739"/>
    <w:rsid w:val="001852BE"/>
    <w:rsid w:val="001854B1"/>
    <w:rsid w:val="001856F0"/>
    <w:rsid w:val="001928C6"/>
    <w:rsid w:val="00192C88"/>
    <w:rsid w:val="0019362F"/>
    <w:rsid w:val="0019389E"/>
    <w:rsid w:val="00194A99"/>
    <w:rsid w:val="00196271"/>
    <w:rsid w:val="00196D19"/>
    <w:rsid w:val="00197107"/>
    <w:rsid w:val="00197181"/>
    <w:rsid w:val="00197DB8"/>
    <w:rsid w:val="001A04FC"/>
    <w:rsid w:val="001A0EA9"/>
    <w:rsid w:val="001A2311"/>
    <w:rsid w:val="001A3B7F"/>
    <w:rsid w:val="001A40FF"/>
    <w:rsid w:val="001A5CEC"/>
    <w:rsid w:val="001B0ED5"/>
    <w:rsid w:val="001B14C4"/>
    <w:rsid w:val="001B4060"/>
    <w:rsid w:val="001B45C2"/>
    <w:rsid w:val="001B5A66"/>
    <w:rsid w:val="001C0579"/>
    <w:rsid w:val="001C14DA"/>
    <w:rsid w:val="001C238F"/>
    <w:rsid w:val="001C45AE"/>
    <w:rsid w:val="001C4D86"/>
    <w:rsid w:val="001C6466"/>
    <w:rsid w:val="001C655E"/>
    <w:rsid w:val="001D010F"/>
    <w:rsid w:val="001D272F"/>
    <w:rsid w:val="001D2AF8"/>
    <w:rsid w:val="001D608A"/>
    <w:rsid w:val="001D6578"/>
    <w:rsid w:val="001D7FA9"/>
    <w:rsid w:val="001E10A3"/>
    <w:rsid w:val="001E2726"/>
    <w:rsid w:val="001E4142"/>
    <w:rsid w:val="001E4315"/>
    <w:rsid w:val="001E5400"/>
    <w:rsid w:val="001F1211"/>
    <w:rsid w:val="001F1A45"/>
    <w:rsid w:val="001F36E0"/>
    <w:rsid w:val="001F462E"/>
    <w:rsid w:val="001F6230"/>
    <w:rsid w:val="0020070A"/>
    <w:rsid w:val="002018CE"/>
    <w:rsid w:val="00202A21"/>
    <w:rsid w:val="00203B52"/>
    <w:rsid w:val="002047A2"/>
    <w:rsid w:val="0020504F"/>
    <w:rsid w:val="00205A42"/>
    <w:rsid w:val="002075A1"/>
    <w:rsid w:val="00210825"/>
    <w:rsid w:val="00211549"/>
    <w:rsid w:val="00212E53"/>
    <w:rsid w:val="00214FA0"/>
    <w:rsid w:val="00215D5C"/>
    <w:rsid w:val="00220CC8"/>
    <w:rsid w:val="00221241"/>
    <w:rsid w:val="00222CC6"/>
    <w:rsid w:val="0022310B"/>
    <w:rsid w:val="0022399F"/>
    <w:rsid w:val="00223FBA"/>
    <w:rsid w:val="00226FC2"/>
    <w:rsid w:val="00227B21"/>
    <w:rsid w:val="002301DE"/>
    <w:rsid w:val="00231905"/>
    <w:rsid w:val="00232664"/>
    <w:rsid w:val="00233E20"/>
    <w:rsid w:val="00235092"/>
    <w:rsid w:val="00236427"/>
    <w:rsid w:val="00240278"/>
    <w:rsid w:val="0024170B"/>
    <w:rsid w:val="00242C1E"/>
    <w:rsid w:val="00244D13"/>
    <w:rsid w:val="00245130"/>
    <w:rsid w:val="002451E3"/>
    <w:rsid w:val="00247E76"/>
    <w:rsid w:val="00247F1C"/>
    <w:rsid w:val="00252510"/>
    <w:rsid w:val="00252AE4"/>
    <w:rsid w:val="00252D82"/>
    <w:rsid w:val="002553E5"/>
    <w:rsid w:val="00255892"/>
    <w:rsid w:val="002576F7"/>
    <w:rsid w:val="00261EE1"/>
    <w:rsid w:val="0026319B"/>
    <w:rsid w:val="0026550F"/>
    <w:rsid w:val="00265F34"/>
    <w:rsid w:val="00266BB6"/>
    <w:rsid w:val="0027011E"/>
    <w:rsid w:val="00270302"/>
    <w:rsid w:val="002708F2"/>
    <w:rsid w:val="00271903"/>
    <w:rsid w:val="00273FAE"/>
    <w:rsid w:val="00275457"/>
    <w:rsid w:val="002754C9"/>
    <w:rsid w:val="00275E10"/>
    <w:rsid w:val="00276310"/>
    <w:rsid w:val="0028030E"/>
    <w:rsid w:val="00281A42"/>
    <w:rsid w:val="00281C4D"/>
    <w:rsid w:val="00284BD7"/>
    <w:rsid w:val="00284C33"/>
    <w:rsid w:val="00285899"/>
    <w:rsid w:val="00286ACA"/>
    <w:rsid w:val="00287BBB"/>
    <w:rsid w:val="0029032C"/>
    <w:rsid w:val="002913F8"/>
    <w:rsid w:val="00291650"/>
    <w:rsid w:val="00292C40"/>
    <w:rsid w:val="00292EF5"/>
    <w:rsid w:val="0029386E"/>
    <w:rsid w:val="002938CA"/>
    <w:rsid w:val="002939B1"/>
    <w:rsid w:val="002941BE"/>
    <w:rsid w:val="00296423"/>
    <w:rsid w:val="002974C3"/>
    <w:rsid w:val="002A0728"/>
    <w:rsid w:val="002A0E9E"/>
    <w:rsid w:val="002A0FFD"/>
    <w:rsid w:val="002A497A"/>
    <w:rsid w:val="002A502A"/>
    <w:rsid w:val="002A52A4"/>
    <w:rsid w:val="002A6889"/>
    <w:rsid w:val="002A74AF"/>
    <w:rsid w:val="002A7688"/>
    <w:rsid w:val="002A771C"/>
    <w:rsid w:val="002A7D5C"/>
    <w:rsid w:val="002B03B8"/>
    <w:rsid w:val="002B22A1"/>
    <w:rsid w:val="002B3121"/>
    <w:rsid w:val="002B3954"/>
    <w:rsid w:val="002C06CB"/>
    <w:rsid w:val="002C1D19"/>
    <w:rsid w:val="002C2E50"/>
    <w:rsid w:val="002C2E87"/>
    <w:rsid w:val="002C3671"/>
    <w:rsid w:val="002C4AFF"/>
    <w:rsid w:val="002C76EE"/>
    <w:rsid w:val="002D022A"/>
    <w:rsid w:val="002D0931"/>
    <w:rsid w:val="002D11C3"/>
    <w:rsid w:val="002D12A3"/>
    <w:rsid w:val="002D1576"/>
    <w:rsid w:val="002D253D"/>
    <w:rsid w:val="002D2559"/>
    <w:rsid w:val="002E1438"/>
    <w:rsid w:val="002E5904"/>
    <w:rsid w:val="002F0307"/>
    <w:rsid w:val="002F14C7"/>
    <w:rsid w:val="002F27B7"/>
    <w:rsid w:val="002F29B2"/>
    <w:rsid w:val="002F45D6"/>
    <w:rsid w:val="002F7BD1"/>
    <w:rsid w:val="003007D5"/>
    <w:rsid w:val="00300FA6"/>
    <w:rsid w:val="003047BD"/>
    <w:rsid w:val="003077EB"/>
    <w:rsid w:val="003116A3"/>
    <w:rsid w:val="003121A3"/>
    <w:rsid w:val="003130B2"/>
    <w:rsid w:val="0031453D"/>
    <w:rsid w:val="0031467A"/>
    <w:rsid w:val="00314B3E"/>
    <w:rsid w:val="003150D5"/>
    <w:rsid w:val="00317A45"/>
    <w:rsid w:val="003209ED"/>
    <w:rsid w:val="00321C8D"/>
    <w:rsid w:val="003232D3"/>
    <w:rsid w:val="00323A04"/>
    <w:rsid w:val="0032729B"/>
    <w:rsid w:val="00327398"/>
    <w:rsid w:val="003311D0"/>
    <w:rsid w:val="00331C85"/>
    <w:rsid w:val="00331E02"/>
    <w:rsid w:val="0033344B"/>
    <w:rsid w:val="00333828"/>
    <w:rsid w:val="00335D8F"/>
    <w:rsid w:val="00340625"/>
    <w:rsid w:val="00341679"/>
    <w:rsid w:val="00341A64"/>
    <w:rsid w:val="00342480"/>
    <w:rsid w:val="00345882"/>
    <w:rsid w:val="00345900"/>
    <w:rsid w:val="0034659E"/>
    <w:rsid w:val="00346BC7"/>
    <w:rsid w:val="003513BD"/>
    <w:rsid w:val="00351AF9"/>
    <w:rsid w:val="003520FB"/>
    <w:rsid w:val="00354BE8"/>
    <w:rsid w:val="00354C2C"/>
    <w:rsid w:val="00356B4E"/>
    <w:rsid w:val="00357075"/>
    <w:rsid w:val="00360BE4"/>
    <w:rsid w:val="00362880"/>
    <w:rsid w:val="003641AC"/>
    <w:rsid w:val="00364748"/>
    <w:rsid w:val="003654D5"/>
    <w:rsid w:val="003711E5"/>
    <w:rsid w:val="0037362C"/>
    <w:rsid w:val="00373A2D"/>
    <w:rsid w:val="00374281"/>
    <w:rsid w:val="0037595E"/>
    <w:rsid w:val="003774DC"/>
    <w:rsid w:val="003774E0"/>
    <w:rsid w:val="003805A5"/>
    <w:rsid w:val="00384FE3"/>
    <w:rsid w:val="00390BC9"/>
    <w:rsid w:val="00391285"/>
    <w:rsid w:val="0039141C"/>
    <w:rsid w:val="0039721E"/>
    <w:rsid w:val="0039743C"/>
    <w:rsid w:val="003A017F"/>
    <w:rsid w:val="003A1414"/>
    <w:rsid w:val="003A2297"/>
    <w:rsid w:val="003A53B4"/>
    <w:rsid w:val="003B07B6"/>
    <w:rsid w:val="003B0ACD"/>
    <w:rsid w:val="003B0C59"/>
    <w:rsid w:val="003B1788"/>
    <w:rsid w:val="003B1D13"/>
    <w:rsid w:val="003B392F"/>
    <w:rsid w:val="003B3F37"/>
    <w:rsid w:val="003B44D4"/>
    <w:rsid w:val="003B4FB4"/>
    <w:rsid w:val="003B5D70"/>
    <w:rsid w:val="003B6106"/>
    <w:rsid w:val="003B7CC3"/>
    <w:rsid w:val="003B7D67"/>
    <w:rsid w:val="003C2A01"/>
    <w:rsid w:val="003C2B0C"/>
    <w:rsid w:val="003C4E64"/>
    <w:rsid w:val="003C4FE4"/>
    <w:rsid w:val="003C5A95"/>
    <w:rsid w:val="003C7C08"/>
    <w:rsid w:val="003D26DD"/>
    <w:rsid w:val="003D2ACC"/>
    <w:rsid w:val="003D2DAB"/>
    <w:rsid w:val="003D2DEF"/>
    <w:rsid w:val="003D43E2"/>
    <w:rsid w:val="003D6C5A"/>
    <w:rsid w:val="003E0471"/>
    <w:rsid w:val="003E096B"/>
    <w:rsid w:val="003E0F8B"/>
    <w:rsid w:val="003E2FF9"/>
    <w:rsid w:val="003E5F4C"/>
    <w:rsid w:val="003E715E"/>
    <w:rsid w:val="003F0C4A"/>
    <w:rsid w:val="003F2EDB"/>
    <w:rsid w:val="003F449A"/>
    <w:rsid w:val="003F4635"/>
    <w:rsid w:val="003F5575"/>
    <w:rsid w:val="003F5A3A"/>
    <w:rsid w:val="003F7DCF"/>
    <w:rsid w:val="003F7ED4"/>
    <w:rsid w:val="00400237"/>
    <w:rsid w:val="004007A9"/>
    <w:rsid w:val="00400EA2"/>
    <w:rsid w:val="004029A0"/>
    <w:rsid w:val="00403AD9"/>
    <w:rsid w:val="004045C9"/>
    <w:rsid w:val="00404C1B"/>
    <w:rsid w:val="004061C4"/>
    <w:rsid w:val="00406622"/>
    <w:rsid w:val="00406DA1"/>
    <w:rsid w:val="004077E4"/>
    <w:rsid w:val="0040793A"/>
    <w:rsid w:val="00411B5F"/>
    <w:rsid w:val="00412B81"/>
    <w:rsid w:val="00415182"/>
    <w:rsid w:val="00416D10"/>
    <w:rsid w:val="0041763A"/>
    <w:rsid w:val="00420663"/>
    <w:rsid w:val="0042438A"/>
    <w:rsid w:val="004278D4"/>
    <w:rsid w:val="00427FF8"/>
    <w:rsid w:val="00431807"/>
    <w:rsid w:val="00432027"/>
    <w:rsid w:val="004320EC"/>
    <w:rsid w:val="004334CE"/>
    <w:rsid w:val="00433ED8"/>
    <w:rsid w:val="00434401"/>
    <w:rsid w:val="00434BC5"/>
    <w:rsid w:val="00435256"/>
    <w:rsid w:val="00435312"/>
    <w:rsid w:val="0043637C"/>
    <w:rsid w:val="00437939"/>
    <w:rsid w:val="00443E09"/>
    <w:rsid w:val="00444226"/>
    <w:rsid w:val="00444869"/>
    <w:rsid w:val="00444C02"/>
    <w:rsid w:val="00444F0B"/>
    <w:rsid w:val="004451E9"/>
    <w:rsid w:val="00445D3F"/>
    <w:rsid w:val="0045108D"/>
    <w:rsid w:val="004523C3"/>
    <w:rsid w:val="00452F05"/>
    <w:rsid w:val="00453CB0"/>
    <w:rsid w:val="004557AF"/>
    <w:rsid w:val="00455CCC"/>
    <w:rsid w:val="00457B65"/>
    <w:rsid w:val="00460DF5"/>
    <w:rsid w:val="00461618"/>
    <w:rsid w:val="004617E2"/>
    <w:rsid w:val="00461E04"/>
    <w:rsid w:val="00461FD1"/>
    <w:rsid w:val="00463531"/>
    <w:rsid w:val="004637C0"/>
    <w:rsid w:val="00465832"/>
    <w:rsid w:val="00467AF4"/>
    <w:rsid w:val="0047019F"/>
    <w:rsid w:val="004706B3"/>
    <w:rsid w:val="00474893"/>
    <w:rsid w:val="0047547F"/>
    <w:rsid w:val="004769FE"/>
    <w:rsid w:val="00482C38"/>
    <w:rsid w:val="004843B1"/>
    <w:rsid w:val="00484FC4"/>
    <w:rsid w:val="00485A39"/>
    <w:rsid w:val="004862EE"/>
    <w:rsid w:val="00486A8F"/>
    <w:rsid w:val="00486E42"/>
    <w:rsid w:val="00487A87"/>
    <w:rsid w:val="00487C92"/>
    <w:rsid w:val="00487E22"/>
    <w:rsid w:val="0049002B"/>
    <w:rsid w:val="00491B82"/>
    <w:rsid w:val="00491D06"/>
    <w:rsid w:val="00492F0F"/>
    <w:rsid w:val="0049363A"/>
    <w:rsid w:val="00494CB8"/>
    <w:rsid w:val="00495AC0"/>
    <w:rsid w:val="00496DA6"/>
    <w:rsid w:val="00497A54"/>
    <w:rsid w:val="00497B4C"/>
    <w:rsid w:val="004A300E"/>
    <w:rsid w:val="004A43B5"/>
    <w:rsid w:val="004A4ADA"/>
    <w:rsid w:val="004A6387"/>
    <w:rsid w:val="004A7342"/>
    <w:rsid w:val="004B127D"/>
    <w:rsid w:val="004B301E"/>
    <w:rsid w:val="004B3327"/>
    <w:rsid w:val="004B3E68"/>
    <w:rsid w:val="004B6581"/>
    <w:rsid w:val="004B6F60"/>
    <w:rsid w:val="004C0E54"/>
    <w:rsid w:val="004C2466"/>
    <w:rsid w:val="004C3572"/>
    <w:rsid w:val="004C45FE"/>
    <w:rsid w:val="004C47AC"/>
    <w:rsid w:val="004C5E2D"/>
    <w:rsid w:val="004C5EA7"/>
    <w:rsid w:val="004C6876"/>
    <w:rsid w:val="004C7403"/>
    <w:rsid w:val="004C7C74"/>
    <w:rsid w:val="004D1DFB"/>
    <w:rsid w:val="004D5CD3"/>
    <w:rsid w:val="004D73CD"/>
    <w:rsid w:val="004E0519"/>
    <w:rsid w:val="004E0E31"/>
    <w:rsid w:val="004E278B"/>
    <w:rsid w:val="004E3168"/>
    <w:rsid w:val="004E73F3"/>
    <w:rsid w:val="004E7D2A"/>
    <w:rsid w:val="004F302C"/>
    <w:rsid w:val="004F6217"/>
    <w:rsid w:val="004F65EA"/>
    <w:rsid w:val="004F6E89"/>
    <w:rsid w:val="00501A9F"/>
    <w:rsid w:val="0050310D"/>
    <w:rsid w:val="00503872"/>
    <w:rsid w:val="005038AA"/>
    <w:rsid w:val="005048E7"/>
    <w:rsid w:val="00505DCE"/>
    <w:rsid w:val="00505ED1"/>
    <w:rsid w:val="00506275"/>
    <w:rsid w:val="005104E2"/>
    <w:rsid w:val="005113BA"/>
    <w:rsid w:val="005120E0"/>
    <w:rsid w:val="0051387B"/>
    <w:rsid w:val="00515121"/>
    <w:rsid w:val="00517284"/>
    <w:rsid w:val="005175BF"/>
    <w:rsid w:val="00517FF1"/>
    <w:rsid w:val="00522D08"/>
    <w:rsid w:val="0052435D"/>
    <w:rsid w:val="00526D34"/>
    <w:rsid w:val="00532D14"/>
    <w:rsid w:val="005353BB"/>
    <w:rsid w:val="00535742"/>
    <w:rsid w:val="00535E30"/>
    <w:rsid w:val="00537923"/>
    <w:rsid w:val="00537DC0"/>
    <w:rsid w:val="005400F4"/>
    <w:rsid w:val="0054091B"/>
    <w:rsid w:val="00540E53"/>
    <w:rsid w:val="00542DB4"/>
    <w:rsid w:val="00543B7F"/>
    <w:rsid w:val="00544F6A"/>
    <w:rsid w:val="0054569B"/>
    <w:rsid w:val="00547556"/>
    <w:rsid w:val="00550523"/>
    <w:rsid w:val="0055257C"/>
    <w:rsid w:val="00555D8E"/>
    <w:rsid w:val="00556A78"/>
    <w:rsid w:val="00557632"/>
    <w:rsid w:val="00557A1F"/>
    <w:rsid w:val="00557D8C"/>
    <w:rsid w:val="00560856"/>
    <w:rsid w:val="00560B65"/>
    <w:rsid w:val="005611F6"/>
    <w:rsid w:val="0056193E"/>
    <w:rsid w:val="00561E85"/>
    <w:rsid w:val="00563BCC"/>
    <w:rsid w:val="00565394"/>
    <w:rsid w:val="0056546D"/>
    <w:rsid w:val="005656A6"/>
    <w:rsid w:val="00565B28"/>
    <w:rsid w:val="0056665B"/>
    <w:rsid w:val="00567080"/>
    <w:rsid w:val="00567701"/>
    <w:rsid w:val="00571752"/>
    <w:rsid w:val="00571BF1"/>
    <w:rsid w:val="0057299B"/>
    <w:rsid w:val="0057324B"/>
    <w:rsid w:val="00574E74"/>
    <w:rsid w:val="00575FA9"/>
    <w:rsid w:val="0057680B"/>
    <w:rsid w:val="00576D8D"/>
    <w:rsid w:val="00577305"/>
    <w:rsid w:val="0058001B"/>
    <w:rsid w:val="005807C1"/>
    <w:rsid w:val="00580D1B"/>
    <w:rsid w:val="00580D7C"/>
    <w:rsid w:val="00582644"/>
    <w:rsid w:val="00582730"/>
    <w:rsid w:val="005844A0"/>
    <w:rsid w:val="00586129"/>
    <w:rsid w:val="00586959"/>
    <w:rsid w:val="00587047"/>
    <w:rsid w:val="00587301"/>
    <w:rsid w:val="005917F9"/>
    <w:rsid w:val="0059263E"/>
    <w:rsid w:val="0059265B"/>
    <w:rsid w:val="00592FF8"/>
    <w:rsid w:val="0059386A"/>
    <w:rsid w:val="0059664B"/>
    <w:rsid w:val="005A0905"/>
    <w:rsid w:val="005A0C66"/>
    <w:rsid w:val="005A0F04"/>
    <w:rsid w:val="005A4441"/>
    <w:rsid w:val="005A559F"/>
    <w:rsid w:val="005A5A49"/>
    <w:rsid w:val="005A6238"/>
    <w:rsid w:val="005A630B"/>
    <w:rsid w:val="005A6A4C"/>
    <w:rsid w:val="005A6B19"/>
    <w:rsid w:val="005B00DB"/>
    <w:rsid w:val="005B0B83"/>
    <w:rsid w:val="005B185F"/>
    <w:rsid w:val="005B1BB8"/>
    <w:rsid w:val="005B4DAF"/>
    <w:rsid w:val="005B6EDE"/>
    <w:rsid w:val="005B7164"/>
    <w:rsid w:val="005C02B1"/>
    <w:rsid w:val="005C26BA"/>
    <w:rsid w:val="005C3194"/>
    <w:rsid w:val="005C355F"/>
    <w:rsid w:val="005C4B3F"/>
    <w:rsid w:val="005D011E"/>
    <w:rsid w:val="005D137F"/>
    <w:rsid w:val="005D5424"/>
    <w:rsid w:val="005D7629"/>
    <w:rsid w:val="005E0B50"/>
    <w:rsid w:val="005E3088"/>
    <w:rsid w:val="005E394F"/>
    <w:rsid w:val="005E3B6A"/>
    <w:rsid w:val="005E4966"/>
    <w:rsid w:val="005E4B9B"/>
    <w:rsid w:val="005E5CB5"/>
    <w:rsid w:val="005E6820"/>
    <w:rsid w:val="005F00BB"/>
    <w:rsid w:val="005F0942"/>
    <w:rsid w:val="005F0B01"/>
    <w:rsid w:val="005F26DC"/>
    <w:rsid w:val="005F315A"/>
    <w:rsid w:val="005F39AA"/>
    <w:rsid w:val="00600A20"/>
    <w:rsid w:val="00602610"/>
    <w:rsid w:val="00602D59"/>
    <w:rsid w:val="006030D3"/>
    <w:rsid w:val="00612BC3"/>
    <w:rsid w:val="00612C9B"/>
    <w:rsid w:val="00612D2A"/>
    <w:rsid w:val="0061305E"/>
    <w:rsid w:val="0061309D"/>
    <w:rsid w:val="0061340F"/>
    <w:rsid w:val="00613E10"/>
    <w:rsid w:val="00614F7B"/>
    <w:rsid w:val="00615FD0"/>
    <w:rsid w:val="006174D3"/>
    <w:rsid w:val="006224F0"/>
    <w:rsid w:val="00622E65"/>
    <w:rsid w:val="00624B05"/>
    <w:rsid w:val="0062531D"/>
    <w:rsid w:val="006253ED"/>
    <w:rsid w:val="0062564D"/>
    <w:rsid w:val="006269E6"/>
    <w:rsid w:val="006304F2"/>
    <w:rsid w:val="00630FE7"/>
    <w:rsid w:val="0063309A"/>
    <w:rsid w:val="006332D9"/>
    <w:rsid w:val="006343B1"/>
    <w:rsid w:val="0063553E"/>
    <w:rsid w:val="00635B81"/>
    <w:rsid w:val="0063627D"/>
    <w:rsid w:val="00640406"/>
    <w:rsid w:val="006404D0"/>
    <w:rsid w:val="00640D35"/>
    <w:rsid w:val="00641685"/>
    <w:rsid w:val="006417A2"/>
    <w:rsid w:val="00642293"/>
    <w:rsid w:val="00643473"/>
    <w:rsid w:val="00644E5A"/>
    <w:rsid w:val="00644F41"/>
    <w:rsid w:val="006458CD"/>
    <w:rsid w:val="00646926"/>
    <w:rsid w:val="00646DC6"/>
    <w:rsid w:val="00647781"/>
    <w:rsid w:val="0064782D"/>
    <w:rsid w:val="00650F28"/>
    <w:rsid w:val="00650FF2"/>
    <w:rsid w:val="006532F0"/>
    <w:rsid w:val="00653FFB"/>
    <w:rsid w:val="00654057"/>
    <w:rsid w:val="00656713"/>
    <w:rsid w:val="0065702B"/>
    <w:rsid w:val="0066063F"/>
    <w:rsid w:val="00660861"/>
    <w:rsid w:val="006617E9"/>
    <w:rsid w:val="00661FC3"/>
    <w:rsid w:val="006629C5"/>
    <w:rsid w:val="00663F6B"/>
    <w:rsid w:val="00665A7F"/>
    <w:rsid w:val="00666A54"/>
    <w:rsid w:val="00666BA4"/>
    <w:rsid w:val="00667158"/>
    <w:rsid w:val="00667903"/>
    <w:rsid w:val="00667BDC"/>
    <w:rsid w:val="00667F19"/>
    <w:rsid w:val="006708B1"/>
    <w:rsid w:val="00670DCE"/>
    <w:rsid w:val="00674825"/>
    <w:rsid w:val="006751F9"/>
    <w:rsid w:val="006768F7"/>
    <w:rsid w:val="00681764"/>
    <w:rsid w:val="006827E3"/>
    <w:rsid w:val="00682DDB"/>
    <w:rsid w:val="00683278"/>
    <w:rsid w:val="00683CE0"/>
    <w:rsid w:val="00685547"/>
    <w:rsid w:val="006879A5"/>
    <w:rsid w:val="0069015D"/>
    <w:rsid w:val="006903AB"/>
    <w:rsid w:val="0069048E"/>
    <w:rsid w:val="006909B4"/>
    <w:rsid w:val="00692FE8"/>
    <w:rsid w:val="006934BC"/>
    <w:rsid w:val="0069357F"/>
    <w:rsid w:val="006935DC"/>
    <w:rsid w:val="00693653"/>
    <w:rsid w:val="0069390E"/>
    <w:rsid w:val="006967EE"/>
    <w:rsid w:val="00696A36"/>
    <w:rsid w:val="006970F9"/>
    <w:rsid w:val="006A2A90"/>
    <w:rsid w:val="006A314A"/>
    <w:rsid w:val="006A4188"/>
    <w:rsid w:val="006A5D67"/>
    <w:rsid w:val="006A6ED9"/>
    <w:rsid w:val="006B0B7E"/>
    <w:rsid w:val="006B2277"/>
    <w:rsid w:val="006B62DB"/>
    <w:rsid w:val="006B7EA0"/>
    <w:rsid w:val="006B7FBE"/>
    <w:rsid w:val="006C005B"/>
    <w:rsid w:val="006C3FD3"/>
    <w:rsid w:val="006C4173"/>
    <w:rsid w:val="006C5631"/>
    <w:rsid w:val="006D0CC1"/>
    <w:rsid w:val="006D164C"/>
    <w:rsid w:val="006D17FB"/>
    <w:rsid w:val="006D1B02"/>
    <w:rsid w:val="006D1EB1"/>
    <w:rsid w:val="006D1F37"/>
    <w:rsid w:val="006D2459"/>
    <w:rsid w:val="006D4AE9"/>
    <w:rsid w:val="006E21BF"/>
    <w:rsid w:val="006E2386"/>
    <w:rsid w:val="006E38EF"/>
    <w:rsid w:val="006E3EBC"/>
    <w:rsid w:val="006E4AC3"/>
    <w:rsid w:val="006E641D"/>
    <w:rsid w:val="006E6B54"/>
    <w:rsid w:val="006E6D27"/>
    <w:rsid w:val="006E7026"/>
    <w:rsid w:val="006E7316"/>
    <w:rsid w:val="006E74C8"/>
    <w:rsid w:val="006E77A9"/>
    <w:rsid w:val="006F0F0B"/>
    <w:rsid w:val="006F1EC3"/>
    <w:rsid w:val="006F4790"/>
    <w:rsid w:val="006F6E95"/>
    <w:rsid w:val="006F757C"/>
    <w:rsid w:val="00700291"/>
    <w:rsid w:val="0070083B"/>
    <w:rsid w:val="00702CE6"/>
    <w:rsid w:val="0070368A"/>
    <w:rsid w:val="0070436A"/>
    <w:rsid w:val="00704549"/>
    <w:rsid w:val="0070788F"/>
    <w:rsid w:val="00712561"/>
    <w:rsid w:val="0071310E"/>
    <w:rsid w:val="00713EDA"/>
    <w:rsid w:val="00715474"/>
    <w:rsid w:val="00715AED"/>
    <w:rsid w:val="00724D20"/>
    <w:rsid w:val="00727701"/>
    <w:rsid w:val="00727BD7"/>
    <w:rsid w:val="0073142E"/>
    <w:rsid w:val="00732D17"/>
    <w:rsid w:val="00733C13"/>
    <w:rsid w:val="0073660D"/>
    <w:rsid w:val="00736A55"/>
    <w:rsid w:val="00740129"/>
    <w:rsid w:val="00741706"/>
    <w:rsid w:val="00742138"/>
    <w:rsid w:val="00743A94"/>
    <w:rsid w:val="00744E0D"/>
    <w:rsid w:val="007457FA"/>
    <w:rsid w:val="00745D55"/>
    <w:rsid w:val="007466CE"/>
    <w:rsid w:val="00746D15"/>
    <w:rsid w:val="00747031"/>
    <w:rsid w:val="00753265"/>
    <w:rsid w:val="00753308"/>
    <w:rsid w:val="00754894"/>
    <w:rsid w:val="00755172"/>
    <w:rsid w:val="00756946"/>
    <w:rsid w:val="00762B0C"/>
    <w:rsid w:val="007638D3"/>
    <w:rsid w:val="00763F09"/>
    <w:rsid w:val="00764B3E"/>
    <w:rsid w:val="00766E14"/>
    <w:rsid w:val="00767CF6"/>
    <w:rsid w:val="007704B7"/>
    <w:rsid w:val="00771236"/>
    <w:rsid w:val="007722B5"/>
    <w:rsid w:val="00774F43"/>
    <w:rsid w:val="00775443"/>
    <w:rsid w:val="0077593D"/>
    <w:rsid w:val="00775D44"/>
    <w:rsid w:val="007760DB"/>
    <w:rsid w:val="00776DBC"/>
    <w:rsid w:val="007805BA"/>
    <w:rsid w:val="0078372E"/>
    <w:rsid w:val="00785A28"/>
    <w:rsid w:val="00787757"/>
    <w:rsid w:val="0079046C"/>
    <w:rsid w:val="00790D73"/>
    <w:rsid w:val="00795BB2"/>
    <w:rsid w:val="00795BD7"/>
    <w:rsid w:val="00797520"/>
    <w:rsid w:val="007A0E1A"/>
    <w:rsid w:val="007A110A"/>
    <w:rsid w:val="007A17A9"/>
    <w:rsid w:val="007A2200"/>
    <w:rsid w:val="007A2D7E"/>
    <w:rsid w:val="007A42D3"/>
    <w:rsid w:val="007A631B"/>
    <w:rsid w:val="007A6684"/>
    <w:rsid w:val="007A7D36"/>
    <w:rsid w:val="007B2139"/>
    <w:rsid w:val="007B351A"/>
    <w:rsid w:val="007B4563"/>
    <w:rsid w:val="007B5276"/>
    <w:rsid w:val="007B5B79"/>
    <w:rsid w:val="007B669B"/>
    <w:rsid w:val="007B7868"/>
    <w:rsid w:val="007C035C"/>
    <w:rsid w:val="007C30B5"/>
    <w:rsid w:val="007C3E53"/>
    <w:rsid w:val="007C4FFF"/>
    <w:rsid w:val="007D00F4"/>
    <w:rsid w:val="007D15D8"/>
    <w:rsid w:val="007D1B9C"/>
    <w:rsid w:val="007D4A66"/>
    <w:rsid w:val="007D5ADC"/>
    <w:rsid w:val="007D5D63"/>
    <w:rsid w:val="007E02F3"/>
    <w:rsid w:val="007E138D"/>
    <w:rsid w:val="007E57C6"/>
    <w:rsid w:val="007E598F"/>
    <w:rsid w:val="007E5EA6"/>
    <w:rsid w:val="007E7C1D"/>
    <w:rsid w:val="007F1755"/>
    <w:rsid w:val="007F1C40"/>
    <w:rsid w:val="007F234A"/>
    <w:rsid w:val="007F4A2E"/>
    <w:rsid w:val="007F71ED"/>
    <w:rsid w:val="008038EF"/>
    <w:rsid w:val="0080561B"/>
    <w:rsid w:val="0080649F"/>
    <w:rsid w:val="00806BB3"/>
    <w:rsid w:val="0081038F"/>
    <w:rsid w:val="00811746"/>
    <w:rsid w:val="00811A2E"/>
    <w:rsid w:val="008125CE"/>
    <w:rsid w:val="0081653B"/>
    <w:rsid w:val="00816E9D"/>
    <w:rsid w:val="00817146"/>
    <w:rsid w:val="00817D96"/>
    <w:rsid w:val="00820308"/>
    <w:rsid w:val="008213FE"/>
    <w:rsid w:val="00823B8B"/>
    <w:rsid w:val="008260CA"/>
    <w:rsid w:val="00826C07"/>
    <w:rsid w:val="00827334"/>
    <w:rsid w:val="0083229A"/>
    <w:rsid w:val="00834589"/>
    <w:rsid w:val="00834CA8"/>
    <w:rsid w:val="00835384"/>
    <w:rsid w:val="00835E2F"/>
    <w:rsid w:val="00841AEE"/>
    <w:rsid w:val="00841B8F"/>
    <w:rsid w:val="00844132"/>
    <w:rsid w:val="00846880"/>
    <w:rsid w:val="00846C21"/>
    <w:rsid w:val="00846F72"/>
    <w:rsid w:val="00850A5A"/>
    <w:rsid w:val="00852A95"/>
    <w:rsid w:val="00853B4B"/>
    <w:rsid w:val="00854735"/>
    <w:rsid w:val="008573ED"/>
    <w:rsid w:val="00857E72"/>
    <w:rsid w:val="008601DA"/>
    <w:rsid w:val="00860B2B"/>
    <w:rsid w:val="00861C8B"/>
    <w:rsid w:val="008656AC"/>
    <w:rsid w:val="008667A0"/>
    <w:rsid w:val="008672B2"/>
    <w:rsid w:val="0087114B"/>
    <w:rsid w:val="00871B45"/>
    <w:rsid w:val="00874310"/>
    <w:rsid w:val="00874A86"/>
    <w:rsid w:val="008756EF"/>
    <w:rsid w:val="00875D6C"/>
    <w:rsid w:val="008765E3"/>
    <w:rsid w:val="0087780A"/>
    <w:rsid w:val="0088036C"/>
    <w:rsid w:val="0088137C"/>
    <w:rsid w:val="00882CA0"/>
    <w:rsid w:val="00883218"/>
    <w:rsid w:val="0088498F"/>
    <w:rsid w:val="00885381"/>
    <w:rsid w:val="008870B2"/>
    <w:rsid w:val="0088774C"/>
    <w:rsid w:val="00887DB9"/>
    <w:rsid w:val="00887FED"/>
    <w:rsid w:val="00891885"/>
    <w:rsid w:val="00891959"/>
    <w:rsid w:val="0089286A"/>
    <w:rsid w:val="00893E18"/>
    <w:rsid w:val="008954EB"/>
    <w:rsid w:val="0089640A"/>
    <w:rsid w:val="00897FE5"/>
    <w:rsid w:val="008A05E7"/>
    <w:rsid w:val="008A12F2"/>
    <w:rsid w:val="008A39DA"/>
    <w:rsid w:val="008A4DE5"/>
    <w:rsid w:val="008A67BD"/>
    <w:rsid w:val="008A6F4B"/>
    <w:rsid w:val="008B084E"/>
    <w:rsid w:val="008B0973"/>
    <w:rsid w:val="008B3E49"/>
    <w:rsid w:val="008B46AD"/>
    <w:rsid w:val="008B6F7E"/>
    <w:rsid w:val="008B7DBC"/>
    <w:rsid w:val="008B7E13"/>
    <w:rsid w:val="008C107D"/>
    <w:rsid w:val="008C274B"/>
    <w:rsid w:val="008C342B"/>
    <w:rsid w:val="008C3D52"/>
    <w:rsid w:val="008C6C18"/>
    <w:rsid w:val="008C72C1"/>
    <w:rsid w:val="008C7685"/>
    <w:rsid w:val="008D15C2"/>
    <w:rsid w:val="008D1A62"/>
    <w:rsid w:val="008D448B"/>
    <w:rsid w:val="008D5A6B"/>
    <w:rsid w:val="008D5C27"/>
    <w:rsid w:val="008D5CAC"/>
    <w:rsid w:val="008D6795"/>
    <w:rsid w:val="008D6C02"/>
    <w:rsid w:val="008D7B6E"/>
    <w:rsid w:val="008E3B85"/>
    <w:rsid w:val="008E5CEF"/>
    <w:rsid w:val="008E6102"/>
    <w:rsid w:val="008E6447"/>
    <w:rsid w:val="008F0510"/>
    <w:rsid w:val="008F05C2"/>
    <w:rsid w:val="008F2269"/>
    <w:rsid w:val="008F31D9"/>
    <w:rsid w:val="008F332B"/>
    <w:rsid w:val="008F3754"/>
    <w:rsid w:val="008F474B"/>
    <w:rsid w:val="008F5661"/>
    <w:rsid w:val="008F6B7B"/>
    <w:rsid w:val="00900557"/>
    <w:rsid w:val="00901371"/>
    <w:rsid w:val="0090146B"/>
    <w:rsid w:val="009021A0"/>
    <w:rsid w:val="00903DB7"/>
    <w:rsid w:val="00903FA3"/>
    <w:rsid w:val="00905A02"/>
    <w:rsid w:val="00905AB9"/>
    <w:rsid w:val="009069F7"/>
    <w:rsid w:val="00910AF9"/>
    <w:rsid w:val="00911438"/>
    <w:rsid w:val="0091153B"/>
    <w:rsid w:val="00912791"/>
    <w:rsid w:val="0091432C"/>
    <w:rsid w:val="0091461A"/>
    <w:rsid w:val="00914BA7"/>
    <w:rsid w:val="00914E11"/>
    <w:rsid w:val="00914FAC"/>
    <w:rsid w:val="0091561B"/>
    <w:rsid w:val="00916B3A"/>
    <w:rsid w:val="00920D55"/>
    <w:rsid w:val="0092191D"/>
    <w:rsid w:val="00921D74"/>
    <w:rsid w:val="00921E29"/>
    <w:rsid w:val="0092274C"/>
    <w:rsid w:val="00922BEC"/>
    <w:rsid w:val="0092566E"/>
    <w:rsid w:val="00925A01"/>
    <w:rsid w:val="009260B6"/>
    <w:rsid w:val="009260C2"/>
    <w:rsid w:val="0093008E"/>
    <w:rsid w:val="0093036E"/>
    <w:rsid w:val="0093067B"/>
    <w:rsid w:val="00930A01"/>
    <w:rsid w:val="0093193D"/>
    <w:rsid w:val="00933B28"/>
    <w:rsid w:val="00934597"/>
    <w:rsid w:val="00934699"/>
    <w:rsid w:val="00934FB1"/>
    <w:rsid w:val="0093549E"/>
    <w:rsid w:val="00937524"/>
    <w:rsid w:val="0093764E"/>
    <w:rsid w:val="00937759"/>
    <w:rsid w:val="0094000F"/>
    <w:rsid w:val="00946091"/>
    <w:rsid w:val="00947E26"/>
    <w:rsid w:val="00952D0B"/>
    <w:rsid w:val="00954614"/>
    <w:rsid w:val="009547BF"/>
    <w:rsid w:val="00954B75"/>
    <w:rsid w:val="00954B83"/>
    <w:rsid w:val="00957BAA"/>
    <w:rsid w:val="00960A58"/>
    <w:rsid w:val="00961129"/>
    <w:rsid w:val="00961D58"/>
    <w:rsid w:val="00962233"/>
    <w:rsid w:val="00962427"/>
    <w:rsid w:val="00962F43"/>
    <w:rsid w:val="00962F52"/>
    <w:rsid w:val="0096335A"/>
    <w:rsid w:val="00963DB5"/>
    <w:rsid w:val="0096451A"/>
    <w:rsid w:val="00964710"/>
    <w:rsid w:val="00964F19"/>
    <w:rsid w:val="009653EF"/>
    <w:rsid w:val="00965882"/>
    <w:rsid w:val="009666D0"/>
    <w:rsid w:val="00966BF8"/>
    <w:rsid w:val="00966E77"/>
    <w:rsid w:val="009707F2"/>
    <w:rsid w:val="0097392C"/>
    <w:rsid w:val="00973F0C"/>
    <w:rsid w:val="0097415B"/>
    <w:rsid w:val="00975022"/>
    <w:rsid w:val="00975245"/>
    <w:rsid w:val="00975A28"/>
    <w:rsid w:val="00975E54"/>
    <w:rsid w:val="00977A6B"/>
    <w:rsid w:val="00977B16"/>
    <w:rsid w:val="00980BD2"/>
    <w:rsid w:val="00983C6B"/>
    <w:rsid w:val="00984914"/>
    <w:rsid w:val="00984D19"/>
    <w:rsid w:val="00984FCF"/>
    <w:rsid w:val="009874C2"/>
    <w:rsid w:val="00990EB1"/>
    <w:rsid w:val="009925AC"/>
    <w:rsid w:val="00992D8E"/>
    <w:rsid w:val="00995801"/>
    <w:rsid w:val="00996747"/>
    <w:rsid w:val="00997B5C"/>
    <w:rsid w:val="009A0CC2"/>
    <w:rsid w:val="009A3228"/>
    <w:rsid w:val="009A3550"/>
    <w:rsid w:val="009A442D"/>
    <w:rsid w:val="009A5304"/>
    <w:rsid w:val="009A642D"/>
    <w:rsid w:val="009A6BB6"/>
    <w:rsid w:val="009A7EB5"/>
    <w:rsid w:val="009B0069"/>
    <w:rsid w:val="009B08C9"/>
    <w:rsid w:val="009B0FDF"/>
    <w:rsid w:val="009B2B9D"/>
    <w:rsid w:val="009B44D1"/>
    <w:rsid w:val="009B6099"/>
    <w:rsid w:val="009B6870"/>
    <w:rsid w:val="009B6EEC"/>
    <w:rsid w:val="009C1FFE"/>
    <w:rsid w:val="009C3182"/>
    <w:rsid w:val="009C3785"/>
    <w:rsid w:val="009C6452"/>
    <w:rsid w:val="009C68DA"/>
    <w:rsid w:val="009C6A5B"/>
    <w:rsid w:val="009C6F94"/>
    <w:rsid w:val="009C76E5"/>
    <w:rsid w:val="009D1040"/>
    <w:rsid w:val="009D2C14"/>
    <w:rsid w:val="009D5540"/>
    <w:rsid w:val="009D656B"/>
    <w:rsid w:val="009D7A69"/>
    <w:rsid w:val="009D7CD4"/>
    <w:rsid w:val="009D7DB6"/>
    <w:rsid w:val="009E23E9"/>
    <w:rsid w:val="009E53E3"/>
    <w:rsid w:val="009E5D67"/>
    <w:rsid w:val="009E6243"/>
    <w:rsid w:val="009F1B2C"/>
    <w:rsid w:val="009F1C02"/>
    <w:rsid w:val="009F1FE0"/>
    <w:rsid w:val="009F40BD"/>
    <w:rsid w:val="009F63E9"/>
    <w:rsid w:val="00A00F9C"/>
    <w:rsid w:val="00A01C73"/>
    <w:rsid w:val="00A03A30"/>
    <w:rsid w:val="00A0441D"/>
    <w:rsid w:val="00A078BE"/>
    <w:rsid w:val="00A07D8D"/>
    <w:rsid w:val="00A113EE"/>
    <w:rsid w:val="00A119B4"/>
    <w:rsid w:val="00A11F84"/>
    <w:rsid w:val="00A13238"/>
    <w:rsid w:val="00A13AE1"/>
    <w:rsid w:val="00A13F94"/>
    <w:rsid w:val="00A14E2C"/>
    <w:rsid w:val="00A165A2"/>
    <w:rsid w:val="00A16CC4"/>
    <w:rsid w:val="00A1773A"/>
    <w:rsid w:val="00A23E27"/>
    <w:rsid w:val="00A251A2"/>
    <w:rsid w:val="00A25583"/>
    <w:rsid w:val="00A26D74"/>
    <w:rsid w:val="00A30D70"/>
    <w:rsid w:val="00A33036"/>
    <w:rsid w:val="00A33F57"/>
    <w:rsid w:val="00A34D29"/>
    <w:rsid w:val="00A35783"/>
    <w:rsid w:val="00A363F8"/>
    <w:rsid w:val="00A36A2E"/>
    <w:rsid w:val="00A36D3D"/>
    <w:rsid w:val="00A37D14"/>
    <w:rsid w:val="00A406A0"/>
    <w:rsid w:val="00A41850"/>
    <w:rsid w:val="00A43997"/>
    <w:rsid w:val="00A43CA7"/>
    <w:rsid w:val="00A442E9"/>
    <w:rsid w:val="00A443AB"/>
    <w:rsid w:val="00A44602"/>
    <w:rsid w:val="00A44AE4"/>
    <w:rsid w:val="00A50867"/>
    <w:rsid w:val="00A513C0"/>
    <w:rsid w:val="00A52474"/>
    <w:rsid w:val="00A52510"/>
    <w:rsid w:val="00A575E3"/>
    <w:rsid w:val="00A57E1D"/>
    <w:rsid w:val="00A57F61"/>
    <w:rsid w:val="00A61427"/>
    <w:rsid w:val="00A614C9"/>
    <w:rsid w:val="00A61985"/>
    <w:rsid w:val="00A64331"/>
    <w:rsid w:val="00A644C5"/>
    <w:rsid w:val="00A64BBC"/>
    <w:rsid w:val="00A65172"/>
    <w:rsid w:val="00A6724F"/>
    <w:rsid w:val="00A67DFA"/>
    <w:rsid w:val="00A71BAF"/>
    <w:rsid w:val="00A71F63"/>
    <w:rsid w:val="00A72C9C"/>
    <w:rsid w:val="00A74107"/>
    <w:rsid w:val="00A75DB7"/>
    <w:rsid w:val="00A82D54"/>
    <w:rsid w:val="00A84BDE"/>
    <w:rsid w:val="00A84EF6"/>
    <w:rsid w:val="00A8539E"/>
    <w:rsid w:val="00A871C9"/>
    <w:rsid w:val="00A878C5"/>
    <w:rsid w:val="00A90A9F"/>
    <w:rsid w:val="00A92B17"/>
    <w:rsid w:val="00A92F9C"/>
    <w:rsid w:val="00A9514E"/>
    <w:rsid w:val="00A954AD"/>
    <w:rsid w:val="00A959CA"/>
    <w:rsid w:val="00AA1E86"/>
    <w:rsid w:val="00AA2512"/>
    <w:rsid w:val="00AA2699"/>
    <w:rsid w:val="00AA2ED3"/>
    <w:rsid w:val="00AA44F8"/>
    <w:rsid w:val="00AA47B7"/>
    <w:rsid w:val="00AA4C19"/>
    <w:rsid w:val="00AA5DE8"/>
    <w:rsid w:val="00AA694F"/>
    <w:rsid w:val="00AA6DC7"/>
    <w:rsid w:val="00AA77CA"/>
    <w:rsid w:val="00AB0CE3"/>
    <w:rsid w:val="00AB0FCC"/>
    <w:rsid w:val="00AB108F"/>
    <w:rsid w:val="00AB10B9"/>
    <w:rsid w:val="00AB2D0D"/>
    <w:rsid w:val="00AB719D"/>
    <w:rsid w:val="00AB723A"/>
    <w:rsid w:val="00AB7433"/>
    <w:rsid w:val="00AC033F"/>
    <w:rsid w:val="00AC070A"/>
    <w:rsid w:val="00AC3423"/>
    <w:rsid w:val="00AC45D3"/>
    <w:rsid w:val="00AC6383"/>
    <w:rsid w:val="00AD023E"/>
    <w:rsid w:val="00AD09A4"/>
    <w:rsid w:val="00AD0CBE"/>
    <w:rsid w:val="00AD20BF"/>
    <w:rsid w:val="00AD26FB"/>
    <w:rsid w:val="00AD4C4B"/>
    <w:rsid w:val="00AD59B1"/>
    <w:rsid w:val="00AD6D90"/>
    <w:rsid w:val="00AD7813"/>
    <w:rsid w:val="00AD7F9A"/>
    <w:rsid w:val="00AE116A"/>
    <w:rsid w:val="00AE54EC"/>
    <w:rsid w:val="00AE5BE9"/>
    <w:rsid w:val="00AE63CC"/>
    <w:rsid w:val="00AE77AD"/>
    <w:rsid w:val="00AF062A"/>
    <w:rsid w:val="00AF08A0"/>
    <w:rsid w:val="00AF0CF8"/>
    <w:rsid w:val="00AF0D08"/>
    <w:rsid w:val="00AF4601"/>
    <w:rsid w:val="00AF46A7"/>
    <w:rsid w:val="00AF4ACF"/>
    <w:rsid w:val="00AF524D"/>
    <w:rsid w:val="00AF5FCF"/>
    <w:rsid w:val="00B006F9"/>
    <w:rsid w:val="00B00BC9"/>
    <w:rsid w:val="00B00C05"/>
    <w:rsid w:val="00B00F8A"/>
    <w:rsid w:val="00B01200"/>
    <w:rsid w:val="00B01B3C"/>
    <w:rsid w:val="00B02275"/>
    <w:rsid w:val="00B02994"/>
    <w:rsid w:val="00B04221"/>
    <w:rsid w:val="00B04FA7"/>
    <w:rsid w:val="00B05480"/>
    <w:rsid w:val="00B12B6D"/>
    <w:rsid w:val="00B13729"/>
    <w:rsid w:val="00B13955"/>
    <w:rsid w:val="00B200B9"/>
    <w:rsid w:val="00B20213"/>
    <w:rsid w:val="00B209A9"/>
    <w:rsid w:val="00B21E17"/>
    <w:rsid w:val="00B2289E"/>
    <w:rsid w:val="00B22E4A"/>
    <w:rsid w:val="00B3100D"/>
    <w:rsid w:val="00B3277A"/>
    <w:rsid w:val="00B350AE"/>
    <w:rsid w:val="00B375B9"/>
    <w:rsid w:val="00B413AB"/>
    <w:rsid w:val="00B429D2"/>
    <w:rsid w:val="00B42D1F"/>
    <w:rsid w:val="00B44388"/>
    <w:rsid w:val="00B455EA"/>
    <w:rsid w:val="00B4575E"/>
    <w:rsid w:val="00B45BBE"/>
    <w:rsid w:val="00B46494"/>
    <w:rsid w:val="00B46771"/>
    <w:rsid w:val="00B46AC7"/>
    <w:rsid w:val="00B501CC"/>
    <w:rsid w:val="00B50573"/>
    <w:rsid w:val="00B50D16"/>
    <w:rsid w:val="00B5135A"/>
    <w:rsid w:val="00B539AD"/>
    <w:rsid w:val="00B53AEB"/>
    <w:rsid w:val="00B548DE"/>
    <w:rsid w:val="00B54D17"/>
    <w:rsid w:val="00B54D79"/>
    <w:rsid w:val="00B54DD0"/>
    <w:rsid w:val="00B57779"/>
    <w:rsid w:val="00B577C6"/>
    <w:rsid w:val="00B6065A"/>
    <w:rsid w:val="00B60CD8"/>
    <w:rsid w:val="00B6155B"/>
    <w:rsid w:val="00B635C4"/>
    <w:rsid w:val="00B64724"/>
    <w:rsid w:val="00B64786"/>
    <w:rsid w:val="00B665FA"/>
    <w:rsid w:val="00B66B62"/>
    <w:rsid w:val="00B67CA8"/>
    <w:rsid w:val="00B70673"/>
    <w:rsid w:val="00B7130C"/>
    <w:rsid w:val="00B71D3B"/>
    <w:rsid w:val="00B7584F"/>
    <w:rsid w:val="00B75A36"/>
    <w:rsid w:val="00B761DD"/>
    <w:rsid w:val="00B762C6"/>
    <w:rsid w:val="00B77A66"/>
    <w:rsid w:val="00B81306"/>
    <w:rsid w:val="00B8148A"/>
    <w:rsid w:val="00B837D7"/>
    <w:rsid w:val="00B83E1B"/>
    <w:rsid w:val="00B90D69"/>
    <w:rsid w:val="00B91EC4"/>
    <w:rsid w:val="00B91F33"/>
    <w:rsid w:val="00B9511C"/>
    <w:rsid w:val="00B96C6B"/>
    <w:rsid w:val="00B97BF6"/>
    <w:rsid w:val="00BA0745"/>
    <w:rsid w:val="00BA0AE5"/>
    <w:rsid w:val="00BA1901"/>
    <w:rsid w:val="00BA23CC"/>
    <w:rsid w:val="00BA4C1C"/>
    <w:rsid w:val="00BA58A5"/>
    <w:rsid w:val="00BA7BE5"/>
    <w:rsid w:val="00BA7CA0"/>
    <w:rsid w:val="00BB03D8"/>
    <w:rsid w:val="00BB0818"/>
    <w:rsid w:val="00BB4B46"/>
    <w:rsid w:val="00BB62FE"/>
    <w:rsid w:val="00BB69AF"/>
    <w:rsid w:val="00BB6C4D"/>
    <w:rsid w:val="00BB7210"/>
    <w:rsid w:val="00BB765A"/>
    <w:rsid w:val="00BC23AB"/>
    <w:rsid w:val="00BC629C"/>
    <w:rsid w:val="00BC69ED"/>
    <w:rsid w:val="00BD0922"/>
    <w:rsid w:val="00BD0D1C"/>
    <w:rsid w:val="00BD10BB"/>
    <w:rsid w:val="00BD25D7"/>
    <w:rsid w:val="00BD5538"/>
    <w:rsid w:val="00BD617A"/>
    <w:rsid w:val="00BD6C20"/>
    <w:rsid w:val="00BD7010"/>
    <w:rsid w:val="00BD7530"/>
    <w:rsid w:val="00BE03FC"/>
    <w:rsid w:val="00BE11BB"/>
    <w:rsid w:val="00BE16D4"/>
    <w:rsid w:val="00BE16F4"/>
    <w:rsid w:val="00BE1F4C"/>
    <w:rsid w:val="00BE3CCF"/>
    <w:rsid w:val="00BE542C"/>
    <w:rsid w:val="00BE6F49"/>
    <w:rsid w:val="00BF1AC5"/>
    <w:rsid w:val="00BF2081"/>
    <w:rsid w:val="00BF4C11"/>
    <w:rsid w:val="00BF5912"/>
    <w:rsid w:val="00BF641A"/>
    <w:rsid w:val="00BF7B12"/>
    <w:rsid w:val="00C0037E"/>
    <w:rsid w:val="00C0154B"/>
    <w:rsid w:val="00C03524"/>
    <w:rsid w:val="00C040C2"/>
    <w:rsid w:val="00C05552"/>
    <w:rsid w:val="00C07D65"/>
    <w:rsid w:val="00C1086B"/>
    <w:rsid w:val="00C10EE8"/>
    <w:rsid w:val="00C111BE"/>
    <w:rsid w:val="00C11929"/>
    <w:rsid w:val="00C14A93"/>
    <w:rsid w:val="00C2068A"/>
    <w:rsid w:val="00C20C7D"/>
    <w:rsid w:val="00C21154"/>
    <w:rsid w:val="00C21A1C"/>
    <w:rsid w:val="00C21A5A"/>
    <w:rsid w:val="00C2234A"/>
    <w:rsid w:val="00C23161"/>
    <w:rsid w:val="00C23812"/>
    <w:rsid w:val="00C26F2B"/>
    <w:rsid w:val="00C273ED"/>
    <w:rsid w:val="00C31F30"/>
    <w:rsid w:val="00C32D5D"/>
    <w:rsid w:val="00C32F2E"/>
    <w:rsid w:val="00C3392D"/>
    <w:rsid w:val="00C33A65"/>
    <w:rsid w:val="00C34BD6"/>
    <w:rsid w:val="00C34F3F"/>
    <w:rsid w:val="00C36138"/>
    <w:rsid w:val="00C362E0"/>
    <w:rsid w:val="00C37192"/>
    <w:rsid w:val="00C407C4"/>
    <w:rsid w:val="00C428B1"/>
    <w:rsid w:val="00C439B8"/>
    <w:rsid w:val="00C43A12"/>
    <w:rsid w:val="00C45A2C"/>
    <w:rsid w:val="00C46D88"/>
    <w:rsid w:val="00C50DE6"/>
    <w:rsid w:val="00C51AFD"/>
    <w:rsid w:val="00C52247"/>
    <w:rsid w:val="00C54E83"/>
    <w:rsid w:val="00C5503B"/>
    <w:rsid w:val="00C56DB7"/>
    <w:rsid w:val="00C573A9"/>
    <w:rsid w:val="00C577C8"/>
    <w:rsid w:val="00C6016D"/>
    <w:rsid w:val="00C60192"/>
    <w:rsid w:val="00C606A2"/>
    <w:rsid w:val="00C611CA"/>
    <w:rsid w:val="00C64172"/>
    <w:rsid w:val="00C64D62"/>
    <w:rsid w:val="00C659D8"/>
    <w:rsid w:val="00C65E9F"/>
    <w:rsid w:val="00C67A95"/>
    <w:rsid w:val="00C71347"/>
    <w:rsid w:val="00C73745"/>
    <w:rsid w:val="00C73E86"/>
    <w:rsid w:val="00C748E5"/>
    <w:rsid w:val="00C80DFC"/>
    <w:rsid w:val="00C824BF"/>
    <w:rsid w:val="00C845D3"/>
    <w:rsid w:val="00C84976"/>
    <w:rsid w:val="00C87E60"/>
    <w:rsid w:val="00C90A82"/>
    <w:rsid w:val="00C910DA"/>
    <w:rsid w:val="00C935AD"/>
    <w:rsid w:val="00C95270"/>
    <w:rsid w:val="00C97ED9"/>
    <w:rsid w:val="00CA11F1"/>
    <w:rsid w:val="00CA184C"/>
    <w:rsid w:val="00CA1861"/>
    <w:rsid w:val="00CA1A77"/>
    <w:rsid w:val="00CA3250"/>
    <w:rsid w:val="00CA43E7"/>
    <w:rsid w:val="00CA52CF"/>
    <w:rsid w:val="00CA5504"/>
    <w:rsid w:val="00CA5B24"/>
    <w:rsid w:val="00CA7BF8"/>
    <w:rsid w:val="00CA7E80"/>
    <w:rsid w:val="00CB2798"/>
    <w:rsid w:val="00CB3B89"/>
    <w:rsid w:val="00CB6777"/>
    <w:rsid w:val="00CB710F"/>
    <w:rsid w:val="00CC1975"/>
    <w:rsid w:val="00CC2219"/>
    <w:rsid w:val="00CC42C9"/>
    <w:rsid w:val="00CC47BA"/>
    <w:rsid w:val="00CC5112"/>
    <w:rsid w:val="00CC5BA3"/>
    <w:rsid w:val="00CD1145"/>
    <w:rsid w:val="00CD1BA9"/>
    <w:rsid w:val="00CD2193"/>
    <w:rsid w:val="00CD50BB"/>
    <w:rsid w:val="00CD609A"/>
    <w:rsid w:val="00CD6F41"/>
    <w:rsid w:val="00CD7959"/>
    <w:rsid w:val="00CE1088"/>
    <w:rsid w:val="00CE4A7F"/>
    <w:rsid w:val="00CE5252"/>
    <w:rsid w:val="00CE5A27"/>
    <w:rsid w:val="00CE6B60"/>
    <w:rsid w:val="00CE7AEB"/>
    <w:rsid w:val="00CF01E8"/>
    <w:rsid w:val="00CF5024"/>
    <w:rsid w:val="00CF7CBC"/>
    <w:rsid w:val="00D0026D"/>
    <w:rsid w:val="00D00E35"/>
    <w:rsid w:val="00D0193C"/>
    <w:rsid w:val="00D033A2"/>
    <w:rsid w:val="00D07B36"/>
    <w:rsid w:val="00D1047A"/>
    <w:rsid w:val="00D12B0F"/>
    <w:rsid w:val="00D16F6E"/>
    <w:rsid w:val="00D17ABD"/>
    <w:rsid w:val="00D17BB8"/>
    <w:rsid w:val="00D17F69"/>
    <w:rsid w:val="00D203BC"/>
    <w:rsid w:val="00D20F81"/>
    <w:rsid w:val="00D22AF6"/>
    <w:rsid w:val="00D2420B"/>
    <w:rsid w:val="00D24AE9"/>
    <w:rsid w:val="00D250BE"/>
    <w:rsid w:val="00D26A5C"/>
    <w:rsid w:val="00D275A6"/>
    <w:rsid w:val="00D2764D"/>
    <w:rsid w:val="00D30957"/>
    <w:rsid w:val="00D314B7"/>
    <w:rsid w:val="00D317E3"/>
    <w:rsid w:val="00D3263F"/>
    <w:rsid w:val="00D32B11"/>
    <w:rsid w:val="00D32C6B"/>
    <w:rsid w:val="00D344D0"/>
    <w:rsid w:val="00D34BC6"/>
    <w:rsid w:val="00D34EEC"/>
    <w:rsid w:val="00D40B95"/>
    <w:rsid w:val="00D45BF7"/>
    <w:rsid w:val="00D474EF"/>
    <w:rsid w:val="00D477AF"/>
    <w:rsid w:val="00D47F11"/>
    <w:rsid w:val="00D5327D"/>
    <w:rsid w:val="00D54C31"/>
    <w:rsid w:val="00D5566C"/>
    <w:rsid w:val="00D55ACF"/>
    <w:rsid w:val="00D55CCD"/>
    <w:rsid w:val="00D56FC5"/>
    <w:rsid w:val="00D60E72"/>
    <w:rsid w:val="00D61B53"/>
    <w:rsid w:val="00D61BC3"/>
    <w:rsid w:val="00D62269"/>
    <w:rsid w:val="00D62BD0"/>
    <w:rsid w:val="00D6594D"/>
    <w:rsid w:val="00D663FE"/>
    <w:rsid w:val="00D70FE6"/>
    <w:rsid w:val="00D741F9"/>
    <w:rsid w:val="00D74E26"/>
    <w:rsid w:val="00D769A7"/>
    <w:rsid w:val="00D7744E"/>
    <w:rsid w:val="00D80075"/>
    <w:rsid w:val="00D811BB"/>
    <w:rsid w:val="00D82C5B"/>
    <w:rsid w:val="00D82D9A"/>
    <w:rsid w:val="00D836D6"/>
    <w:rsid w:val="00D83FB5"/>
    <w:rsid w:val="00D85505"/>
    <w:rsid w:val="00D8594A"/>
    <w:rsid w:val="00D86AFD"/>
    <w:rsid w:val="00D90734"/>
    <w:rsid w:val="00D91273"/>
    <w:rsid w:val="00D9162D"/>
    <w:rsid w:val="00D92AF7"/>
    <w:rsid w:val="00D931A2"/>
    <w:rsid w:val="00D937EC"/>
    <w:rsid w:val="00D93970"/>
    <w:rsid w:val="00D96089"/>
    <w:rsid w:val="00D9636F"/>
    <w:rsid w:val="00D97417"/>
    <w:rsid w:val="00D97438"/>
    <w:rsid w:val="00DA0EBB"/>
    <w:rsid w:val="00DA1275"/>
    <w:rsid w:val="00DA2A3B"/>
    <w:rsid w:val="00DA667C"/>
    <w:rsid w:val="00DB0824"/>
    <w:rsid w:val="00DB7643"/>
    <w:rsid w:val="00DC0196"/>
    <w:rsid w:val="00DC2C3F"/>
    <w:rsid w:val="00DC3E72"/>
    <w:rsid w:val="00DC48D0"/>
    <w:rsid w:val="00DC5561"/>
    <w:rsid w:val="00DD1769"/>
    <w:rsid w:val="00DD20FD"/>
    <w:rsid w:val="00DD2755"/>
    <w:rsid w:val="00DD2DA9"/>
    <w:rsid w:val="00DD2F41"/>
    <w:rsid w:val="00DD397A"/>
    <w:rsid w:val="00DD647C"/>
    <w:rsid w:val="00DD6BB3"/>
    <w:rsid w:val="00DD76E3"/>
    <w:rsid w:val="00DD7776"/>
    <w:rsid w:val="00DE0419"/>
    <w:rsid w:val="00DE36D8"/>
    <w:rsid w:val="00DE5B12"/>
    <w:rsid w:val="00DE66D1"/>
    <w:rsid w:val="00DE69F2"/>
    <w:rsid w:val="00DF121F"/>
    <w:rsid w:val="00DF2A31"/>
    <w:rsid w:val="00DF2F7A"/>
    <w:rsid w:val="00DF612E"/>
    <w:rsid w:val="00DF6ED4"/>
    <w:rsid w:val="00DF73DF"/>
    <w:rsid w:val="00E00145"/>
    <w:rsid w:val="00E02419"/>
    <w:rsid w:val="00E037C8"/>
    <w:rsid w:val="00E03B99"/>
    <w:rsid w:val="00E04955"/>
    <w:rsid w:val="00E07582"/>
    <w:rsid w:val="00E0797A"/>
    <w:rsid w:val="00E11025"/>
    <w:rsid w:val="00E11259"/>
    <w:rsid w:val="00E12745"/>
    <w:rsid w:val="00E12EC8"/>
    <w:rsid w:val="00E13876"/>
    <w:rsid w:val="00E141B7"/>
    <w:rsid w:val="00E14C0D"/>
    <w:rsid w:val="00E161A4"/>
    <w:rsid w:val="00E16321"/>
    <w:rsid w:val="00E175FD"/>
    <w:rsid w:val="00E17932"/>
    <w:rsid w:val="00E20EAB"/>
    <w:rsid w:val="00E212FE"/>
    <w:rsid w:val="00E2236D"/>
    <w:rsid w:val="00E22DF5"/>
    <w:rsid w:val="00E230A2"/>
    <w:rsid w:val="00E230EC"/>
    <w:rsid w:val="00E23170"/>
    <w:rsid w:val="00E2382F"/>
    <w:rsid w:val="00E24DA1"/>
    <w:rsid w:val="00E25ACC"/>
    <w:rsid w:val="00E25D56"/>
    <w:rsid w:val="00E26F40"/>
    <w:rsid w:val="00E3044E"/>
    <w:rsid w:val="00E31957"/>
    <w:rsid w:val="00E33549"/>
    <w:rsid w:val="00E33CE9"/>
    <w:rsid w:val="00E34427"/>
    <w:rsid w:val="00E34D0E"/>
    <w:rsid w:val="00E36358"/>
    <w:rsid w:val="00E36A15"/>
    <w:rsid w:val="00E36E83"/>
    <w:rsid w:val="00E4040D"/>
    <w:rsid w:val="00E421C2"/>
    <w:rsid w:val="00E43A96"/>
    <w:rsid w:val="00E43C8A"/>
    <w:rsid w:val="00E44BFA"/>
    <w:rsid w:val="00E45396"/>
    <w:rsid w:val="00E45A7B"/>
    <w:rsid w:val="00E51A65"/>
    <w:rsid w:val="00E53084"/>
    <w:rsid w:val="00E5309B"/>
    <w:rsid w:val="00E538BB"/>
    <w:rsid w:val="00E547A7"/>
    <w:rsid w:val="00E557F8"/>
    <w:rsid w:val="00E565AC"/>
    <w:rsid w:val="00E56E01"/>
    <w:rsid w:val="00E573AC"/>
    <w:rsid w:val="00E6051D"/>
    <w:rsid w:val="00E6247A"/>
    <w:rsid w:val="00E62B78"/>
    <w:rsid w:val="00E6342E"/>
    <w:rsid w:val="00E63458"/>
    <w:rsid w:val="00E66B0B"/>
    <w:rsid w:val="00E66DD6"/>
    <w:rsid w:val="00E6761B"/>
    <w:rsid w:val="00E67F05"/>
    <w:rsid w:val="00E7047F"/>
    <w:rsid w:val="00E71A22"/>
    <w:rsid w:val="00E721EB"/>
    <w:rsid w:val="00E742A7"/>
    <w:rsid w:val="00E74ABB"/>
    <w:rsid w:val="00E76363"/>
    <w:rsid w:val="00E76DF1"/>
    <w:rsid w:val="00E77B39"/>
    <w:rsid w:val="00E8097A"/>
    <w:rsid w:val="00E836EB"/>
    <w:rsid w:val="00E83A0A"/>
    <w:rsid w:val="00E83EB7"/>
    <w:rsid w:val="00E84630"/>
    <w:rsid w:val="00E849F0"/>
    <w:rsid w:val="00E85B0E"/>
    <w:rsid w:val="00E8659D"/>
    <w:rsid w:val="00E86696"/>
    <w:rsid w:val="00E87531"/>
    <w:rsid w:val="00E87CC2"/>
    <w:rsid w:val="00E91637"/>
    <w:rsid w:val="00E93CDE"/>
    <w:rsid w:val="00E940A1"/>
    <w:rsid w:val="00E9505C"/>
    <w:rsid w:val="00EA08FC"/>
    <w:rsid w:val="00EA36CB"/>
    <w:rsid w:val="00EA63E8"/>
    <w:rsid w:val="00EA646D"/>
    <w:rsid w:val="00EA6AB5"/>
    <w:rsid w:val="00EA78CE"/>
    <w:rsid w:val="00EA7A4E"/>
    <w:rsid w:val="00EB07C5"/>
    <w:rsid w:val="00EB1A82"/>
    <w:rsid w:val="00EB2184"/>
    <w:rsid w:val="00EB2B1C"/>
    <w:rsid w:val="00EB300B"/>
    <w:rsid w:val="00EB4CB9"/>
    <w:rsid w:val="00EB5379"/>
    <w:rsid w:val="00EB5575"/>
    <w:rsid w:val="00EB6021"/>
    <w:rsid w:val="00EB73AB"/>
    <w:rsid w:val="00EC039F"/>
    <w:rsid w:val="00EC0C0B"/>
    <w:rsid w:val="00EC3B0C"/>
    <w:rsid w:val="00EC3C09"/>
    <w:rsid w:val="00EC3F24"/>
    <w:rsid w:val="00EC71B6"/>
    <w:rsid w:val="00EC7C97"/>
    <w:rsid w:val="00ED1F4B"/>
    <w:rsid w:val="00ED2F4B"/>
    <w:rsid w:val="00ED5627"/>
    <w:rsid w:val="00ED6B14"/>
    <w:rsid w:val="00EE2F4F"/>
    <w:rsid w:val="00EE4A4F"/>
    <w:rsid w:val="00EF2807"/>
    <w:rsid w:val="00EF33E7"/>
    <w:rsid w:val="00EF382B"/>
    <w:rsid w:val="00EF4668"/>
    <w:rsid w:val="00EF4DD2"/>
    <w:rsid w:val="00EF5E84"/>
    <w:rsid w:val="00EF67DF"/>
    <w:rsid w:val="00EF6886"/>
    <w:rsid w:val="00EF6C49"/>
    <w:rsid w:val="00EF6F5F"/>
    <w:rsid w:val="00EF7033"/>
    <w:rsid w:val="00EF71FC"/>
    <w:rsid w:val="00EF7EE5"/>
    <w:rsid w:val="00F00B66"/>
    <w:rsid w:val="00F013F3"/>
    <w:rsid w:val="00F01F0D"/>
    <w:rsid w:val="00F026BD"/>
    <w:rsid w:val="00F04C93"/>
    <w:rsid w:val="00F06A7F"/>
    <w:rsid w:val="00F10563"/>
    <w:rsid w:val="00F11054"/>
    <w:rsid w:val="00F11109"/>
    <w:rsid w:val="00F12DF6"/>
    <w:rsid w:val="00F13897"/>
    <w:rsid w:val="00F151A4"/>
    <w:rsid w:val="00F1551D"/>
    <w:rsid w:val="00F155C4"/>
    <w:rsid w:val="00F161CF"/>
    <w:rsid w:val="00F16B9E"/>
    <w:rsid w:val="00F17582"/>
    <w:rsid w:val="00F17594"/>
    <w:rsid w:val="00F179BD"/>
    <w:rsid w:val="00F21306"/>
    <w:rsid w:val="00F21EA8"/>
    <w:rsid w:val="00F2422E"/>
    <w:rsid w:val="00F263E1"/>
    <w:rsid w:val="00F27DBD"/>
    <w:rsid w:val="00F30775"/>
    <w:rsid w:val="00F31A9D"/>
    <w:rsid w:val="00F31ED2"/>
    <w:rsid w:val="00F32AFF"/>
    <w:rsid w:val="00F335BB"/>
    <w:rsid w:val="00F34345"/>
    <w:rsid w:val="00F34811"/>
    <w:rsid w:val="00F35458"/>
    <w:rsid w:val="00F3746B"/>
    <w:rsid w:val="00F37BBA"/>
    <w:rsid w:val="00F37E00"/>
    <w:rsid w:val="00F40A41"/>
    <w:rsid w:val="00F410A5"/>
    <w:rsid w:val="00F41E57"/>
    <w:rsid w:val="00F4301E"/>
    <w:rsid w:val="00F43BB2"/>
    <w:rsid w:val="00F440AE"/>
    <w:rsid w:val="00F44FCA"/>
    <w:rsid w:val="00F45804"/>
    <w:rsid w:val="00F46E6A"/>
    <w:rsid w:val="00F47AA4"/>
    <w:rsid w:val="00F47D58"/>
    <w:rsid w:val="00F527BE"/>
    <w:rsid w:val="00F532CA"/>
    <w:rsid w:val="00F54217"/>
    <w:rsid w:val="00F54219"/>
    <w:rsid w:val="00F542A7"/>
    <w:rsid w:val="00F55503"/>
    <w:rsid w:val="00F55FA3"/>
    <w:rsid w:val="00F56437"/>
    <w:rsid w:val="00F566AD"/>
    <w:rsid w:val="00F57E7D"/>
    <w:rsid w:val="00F60151"/>
    <w:rsid w:val="00F614F7"/>
    <w:rsid w:val="00F61D4E"/>
    <w:rsid w:val="00F62488"/>
    <w:rsid w:val="00F62D9D"/>
    <w:rsid w:val="00F6324A"/>
    <w:rsid w:val="00F635D3"/>
    <w:rsid w:val="00F639C9"/>
    <w:rsid w:val="00F63DC3"/>
    <w:rsid w:val="00F66002"/>
    <w:rsid w:val="00F701C5"/>
    <w:rsid w:val="00F71BE8"/>
    <w:rsid w:val="00F7332C"/>
    <w:rsid w:val="00F74F76"/>
    <w:rsid w:val="00F77259"/>
    <w:rsid w:val="00F7756C"/>
    <w:rsid w:val="00F80373"/>
    <w:rsid w:val="00F81083"/>
    <w:rsid w:val="00F82A79"/>
    <w:rsid w:val="00F82FDE"/>
    <w:rsid w:val="00F83C50"/>
    <w:rsid w:val="00F84F0B"/>
    <w:rsid w:val="00F857AC"/>
    <w:rsid w:val="00F86386"/>
    <w:rsid w:val="00F86DFD"/>
    <w:rsid w:val="00F87ACE"/>
    <w:rsid w:val="00F90135"/>
    <w:rsid w:val="00F905B5"/>
    <w:rsid w:val="00F926EE"/>
    <w:rsid w:val="00F92F52"/>
    <w:rsid w:val="00F94326"/>
    <w:rsid w:val="00F94FC1"/>
    <w:rsid w:val="00F950A7"/>
    <w:rsid w:val="00F95305"/>
    <w:rsid w:val="00F95576"/>
    <w:rsid w:val="00F95FD0"/>
    <w:rsid w:val="00F96341"/>
    <w:rsid w:val="00FA3A19"/>
    <w:rsid w:val="00FA3B70"/>
    <w:rsid w:val="00FA40E7"/>
    <w:rsid w:val="00FA44DA"/>
    <w:rsid w:val="00FA5357"/>
    <w:rsid w:val="00FB005C"/>
    <w:rsid w:val="00FB2553"/>
    <w:rsid w:val="00FB2FCF"/>
    <w:rsid w:val="00FB6CBB"/>
    <w:rsid w:val="00FB77AD"/>
    <w:rsid w:val="00FC1171"/>
    <w:rsid w:val="00FC208A"/>
    <w:rsid w:val="00FC3828"/>
    <w:rsid w:val="00FC47DC"/>
    <w:rsid w:val="00FC593E"/>
    <w:rsid w:val="00FC5A1B"/>
    <w:rsid w:val="00FC677D"/>
    <w:rsid w:val="00FC750C"/>
    <w:rsid w:val="00FD105E"/>
    <w:rsid w:val="00FD3040"/>
    <w:rsid w:val="00FD4212"/>
    <w:rsid w:val="00FD45F4"/>
    <w:rsid w:val="00FD5E76"/>
    <w:rsid w:val="00FD66F4"/>
    <w:rsid w:val="00FD6E7A"/>
    <w:rsid w:val="00FD7972"/>
    <w:rsid w:val="00FD7FE1"/>
    <w:rsid w:val="00FE0203"/>
    <w:rsid w:val="00FE2C92"/>
    <w:rsid w:val="00FE381F"/>
    <w:rsid w:val="00FE4DED"/>
    <w:rsid w:val="00FE6512"/>
    <w:rsid w:val="00FF07A0"/>
    <w:rsid w:val="00FF4291"/>
    <w:rsid w:val="00FF49DD"/>
    <w:rsid w:val="00FF4BDE"/>
  </w:rsids>
  <m:mathPr>
    <m:mathFont m:val="Cambria Math"/>
    <m:brkBin m:val="before"/>
    <m:brkBinSub m:val="--"/>
    <m:smallFrac m:val="0"/>
    <m:dispDef/>
    <m:lMargin m:val="0"/>
    <m:rMargin m:val="0"/>
    <m:defJc m:val="centerGroup"/>
    <m:wrapIndent m:val="1440"/>
    <m:intLim m:val="subSup"/>
    <m:naryLim m:val="undOvr"/>
  </m:mathPr>
  <w:themeFontLang w:val="en-SG"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233A414"/>
  <w15:docId w15:val="{61AF2167-39FE-46E2-A8A1-F3AC7B6FAB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lsdException w:name="heading 6" w:uiPriority="9"/>
    <w:lsdException w:name="heading 7" w:uiPriority="9"/>
    <w:lsdException w:name="heading 8" w:uiPriority="9"/>
    <w:lsdException w:name="heading 9" w:uiPriority="9"/>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qFormat="1"/>
    <w:lsdException w:name="footer" w:qFormat="1"/>
    <w:lsdException w:name="index heading" w:semiHidden="1"/>
    <w:lsdException w:name="caption" w:uiPriority="35" w:qFormat="1"/>
    <w:lsdException w:name="table of figures" w:semiHidden="1"/>
    <w:lsdException w:name="envelope address" w:semiHidden="1"/>
    <w:lsdException w:name="footnote reference" w:semiHidden="1"/>
    <w:lsdException w:name="annotation reference" w:semiHidden="1"/>
    <w:lsdException w:name="lin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uiPriority="12" w:qFormat="1"/>
    <w:lsdException w:name="List Number" w:uiPriority="13" w:qFormat="1"/>
    <w:lsdException w:name="List 2" w:semiHidden="1"/>
    <w:lsdException w:name="List 3" w:semiHidden="1"/>
    <w:lsdException w:name="List 4" w:semiHidden="1"/>
    <w:lsdException w:name="List 5" w:semiHidden="1"/>
    <w:lsdException w:name="List Bullet 2" w:uiPriority="12" w:qFormat="1"/>
    <w:lsdException w:name="List Bullet 3" w:uiPriority="12" w:qFormat="1"/>
    <w:lsdException w:name="List Bullet 4" w:uiPriority="12" w:qFormat="1"/>
    <w:lsdException w:name="List Bullet 5" w:uiPriority="12" w:qFormat="1"/>
    <w:lsdException w:name="List Number 2" w:uiPriority="13" w:qFormat="1"/>
    <w:lsdException w:name="List Number 3" w:uiPriority="13" w:qFormat="1"/>
    <w:lsdException w:name="List Number 4" w:uiPriority="13" w:qFormat="1"/>
    <w:lsdException w:name="List Number 5" w:uiPriority="13" w:qFormat="1"/>
    <w:lsdException w:name="Title" w:uiPriority="10"/>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Hyperlink" w:semiHidden="1"/>
    <w:lsdException w:name="FollowedHyperlink" w:semiHidden="1"/>
    <w:lsdException w:name="Strong" w:semiHidden="1" w:uiPriority="22"/>
    <w:lsdException w:name="Emphasis" w:semiHidden="1" w:uiPriority="20"/>
    <w:lsdException w:name="Document Map" w:semiHidden="1"/>
    <w:lsdException w:name="Plain Text" w:semiHidden="1"/>
    <w:lsdException w:name="E-mail Signature" w:semiHidden="1"/>
    <w:lsdException w:name="HTML Top of Form" w:semiHidden="1"/>
    <w:lsdException w:name="HTML Bottom of Form" w:semiHidden="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unhideWhenUsed="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353BB"/>
    <w:pPr>
      <w:spacing w:before="200" w:after="200"/>
    </w:pPr>
    <w:rPr>
      <w:sz w:val="20"/>
    </w:rPr>
  </w:style>
  <w:style w:type="paragraph" w:styleId="berschrift1">
    <w:name w:val="heading 1"/>
    <w:next w:val="Standard"/>
    <w:link w:val="berschrift1Zchn"/>
    <w:uiPriority w:val="9"/>
    <w:qFormat/>
    <w:rsid w:val="00681764"/>
    <w:pPr>
      <w:keepNext/>
      <w:keepLines/>
      <w:numPr>
        <w:numId w:val="29"/>
      </w:numPr>
      <w:pBdr>
        <w:bottom w:val="single" w:sz="8" w:space="1" w:color="96AEC2" w:themeColor="background2"/>
      </w:pBdr>
      <w:spacing w:before="480" w:after="200"/>
      <w:outlineLvl w:val="0"/>
    </w:pPr>
    <w:rPr>
      <w:rFonts w:asciiTheme="majorHAnsi" w:eastAsiaTheme="majorEastAsia" w:hAnsiTheme="majorHAnsi" w:cs="Times New Roman (Headings CS)"/>
      <w:b/>
      <w:color w:val="6F8A9D" w:themeColor="text2"/>
      <w:sz w:val="32"/>
      <w:szCs w:val="32"/>
    </w:rPr>
  </w:style>
  <w:style w:type="paragraph" w:styleId="berschrift2">
    <w:name w:val="heading 2"/>
    <w:basedOn w:val="berschrift1"/>
    <w:next w:val="Standard"/>
    <w:link w:val="berschrift2Zchn"/>
    <w:uiPriority w:val="9"/>
    <w:qFormat/>
    <w:rsid w:val="005353BB"/>
    <w:pPr>
      <w:numPr>
        <w:ilvl w:val="1"/>
      </w:numPr>
      <w:pBdr>
        <w:bottom w:val="none" w:sz="0" w:space="0" w:color="auto"/>
      </w:pBdr>
      <w:outlineLvl w:val="1"/>
    </w:pPr>
    <w:rPr>
      <w:rFonts w:cstheme="majorBidi"/>
      <w:szCs w:val="26"/>
    </w:rPr>
  </w:style>
  <w:style w:type="paragraph" w:styleId="berschrift3">
    <w:name w:val="heading 3"/>
    <w:basedOn w:val="berschrift2"/>
    <w:next w:val="Standard"/>
    <w:link w:val="berschrift3Zchn"/>
    <w:uiPriority w:val="9"/>
    <w:qFormat/>
    <w:rsid w:val="005353BB"/>
    <w:pPr>
      <w:numPr>
        <w:ilvl w:val="2"/>
      </w:numPr>
      <w:spacing w:before="420"/>
      <w:outlineLvl w:val="2"/>
    </w:pPr>
    <w:rPr>
      <w:sz w:val="28"/>
    </w:rPr>
  </w:style>
  <w:style w:type="paragraph" w:styleId="berschrift4">
    <w:name w:val="heading 4"/>
    <w:basedOn w:val="berschrift3"/>
    <w:next w:val="Standard"/>
    <w:link w:val="berschrift4Zchn"/>
    <w:uiPriority w:val="9"/>
    <w:rsid w:val="005353BB"/>
    <w:pPr>
      <w:numPr>
        <w:ilvl w:val="3"/>
      </w:numPr>
      <w:outlineLvl w:val="3"/>
    </w:pPr>
    <w:rPr>
      <w:iCs/>
    </w:rPr>
  </w:style>
  <w:style w:type="paragraph" w:styleId="berschrift5">
    <w:name w:val="heading 5"/>
    <w:basedOn w:val="Standard"/>
    <w:next w:val="Standard"/>
    <w:link w:val="berschrift5Zchn"/>
    <w:uiPriority w:val="9"/>
    <w:rsid w:val="005353BB"/>
    <w:pPr>
      <w:keepNext/>
      <w:keepLines/>
      <w:numPr>
        <w:ilvl w:val="4"/>
        <w:numId w:val="29"/>
      </w:numPr>
      <w:spacing w:before="300"/>
      <w:outlineLvl w:val="4"/>
    </w:pPr>
    <w:rPr>
      <w:rFonts w:asciiTheme="majorHAnsi" w:eastAsiaTheme="majorEastAsia" w:hAnsiTheme="majorHAnsi" w:cstheme="majorBidi"/>
      <w:b/>
      <w:color w:val="6F8A9D" w:themeColor="text2"/>
    </w:rPr>
  </w:style>
  <w:style w:type="paragraph" w:styleId="berschrift6">
    <w:name w:val="heading 6"/>
    <w:basedOn w:val="Standard"/>
    <w:next w:val="Standard"/>
    <w:link w:val="berschrift6Zchn"/>
    <w:uiPriority w:val="9"/>
    <w:rsid w:val="005353BB"/>
    <w:pPr>
      <w:keepNext/>
      <w:keepLines/>
      <w:numPr>
        <w:ilvl w:val="5"/>
        <w:numId w:val="29"/>
      </w:numPr>
      <w:spacing w:before="300"/>
      <w:outlineLvl w:val="5"/>
    </w:pPr>
    <w:rPr>
      <w:rFonts w:asciiTheme="majorHAnsi" w:eastAsiaTheme="majorEastAsia" w:hAnsiTheme="majorHAnsi" w:cstheme="majorBidi"/>
      <w:b/>
      <w:color w:val="6F8A9D" w:themeColor="text2"/>
    </w:rPr>
  </w:style>
  <w:style w:type="paragraph" w:styleId="berschrift7">
    <w:name w:val="heading 7"/>
    <w:basedOn w:val="Standard"/>
    <w:next w:val="Standard"/>
    <w:link w:val="berschrift7Zchn"/>
    <w:uiPriority w:val="9"/>
    <w:rsid w:val="005353BB"/>
    <w:pPr>
      <w:keepNext/>
      <w:keepLines/>
      <w:numPr>
        <w:ilvl w:val="6"/>
        <w:numId w:val="29"/>
      </w:numPr>
      <w:spacing w:before="300"/>
      <w:outlineLvl w:val="6"/>
    </w:pPr>
    <w:rPr>
      <w:rFonts w:asciiTheme="majorHAnsi" w:eastAsiaTheme="majorEastAsia" w:hAnsiTheme="majorHAnsi" w:cstheme="majorBidi"/>
      <w:b/>
      <w:iCs/>
      <w:color w:val="6F8A9D" w:themeColor="text2"/>
    </w:rPr>
  </w:style>
  <w:style w:type="paragraph" w:styleId="berschrift8">
    <w:name w:val="heading 8"/>
    <w:basedOn w:val="Standard"/>
    <w:next w:val="Standard"/>
    <w:link w:val="berschrift8Zchn"/>
    <w:uiPriority w:val="9"/>
    <w:rsid w:val="005353BB"/>
    <w:pPr>
      <w:keepNext/>
      <w:keepLines/>
      <w:numPr>
        <w:ilvl w:val="7"/>
        <w:numId w:val="29"/>
      </w:numPr>
      <w:spacing w:before="300"/>
      <w:outlineLvl w:val="7"/>
    </w:pPr>
    <w:rPr>
      <w:rFonts w:asciiTheme="majorHAnsi" w:eastAsiaTheme="majorEastAsia" w:hAnsiTheme="majorHAnsi" w:cstheme="majorBidi"/>
      <w:b/>
      <w:color w:val="6F8A9D" w:themeColor="text2"/>
      <w:szCs w:val="21"/>
    </w:rPr>
  </w:style>
  <w:style w:type="paragraph" w:styleId="berschrift9">
    <w:name w:val="heading 9"/>
    <w:basedOn w:val="Standard"/>
    <w:next w:val="Standard"/>
    <w:link w:val="berschrift9Zchn"/>
    <w:uiPriority w:val="9"/>
    <w:rsid w:val="005353BB"/>
    <w:pPr>
      <w:keepNext/>
      <w:keepLines/>
      <w:numPr>
        <w:ilvl w:val="8"/>
        <w:numId w:val="29"/>
      </w:numPr>
      <w:spacing w:before="300"/>
      <w:outlineLvl w:val="8"/>
    </w:pPr>
    <w:rPr>
      <w:rFonts w:asciiTheme="majorHAnsi" w:eastAsiaTheme="majorEastAsia" w:hAnsiTheme="majorHAnsi" w:cstheme="majorBidi"/>
      <w:b/>
      <w:iCs/>
      <w:color w:val="6F8A9D" w:themeColor="text2"/>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681764"/>
    <w:rPr>
      <w:rFonts w:asciiTheme="majorHAnsi" w:eastAsiaTheme="majorEastAsia" w:hAnsiTheme="majorHAnsi" w:cs="Times New Roman (Headings CS)"/>
      <w:b/>
      <w:color w:val="6F8A9D" w:themeColor="text2"/>
      <w:sz w:val="32"/>
      <w:szCs w:val="32"/>
    </w:rPr>
  </w:style>
  <w:style w:type="character" w:customStyle="1" w:styleId="berschrift2Zchn">
    <w:name w:val="Überschrift 2 Zchn"/>
    <w:basedOn w:val="Absatz-Standardschriftart"/>
    <w:link w:val="berschrift2"/>
    <w:uiPriority w:val="9"/>
    <w:rsid w:val="005353BB"/>
    <w:rPr>
      <w:rFonts w:asciiTheme="majorHAnsi" w:eastAsiaTheme="majorEastAsia" w:hAnsiTheme="majorHAnsi" w:cstheme="majorBidi"/>
      <w:b/>
      <w:color w:val="6F8A9D" w:themeColor="text2"/>
      <w:sz w:val="32"/>
      <w:szCs w:val="26"/>
    </w:rPr>
  </w:style>
  <w:style w:type="character" w:customStyle="1" w:styleId="berschrift3Zchn">
    <w:name w:val="Überschrift 3 Zchn"/>
    <w:basedOn w:val="Absatz-Standardschriftart"/>
    <w:link w:val="berschrift3"/>
    <w:uiPriority w:val="9"/>
    <w:rsid w:val="005353BB"/>
    <w:rPr>
      <w:rFonts w:asciiTheme="majorHAnsi" w:eastAsiaTheme="majorEastAsia" w:hAnsiTheme="majorHAnsi" w:cstheme="majorBidi"/>
      <w:b/>
      <w:color w:val="6F8A9D" w:themeColor="text2"/>
      <w:sz w:val="28"/>
      <w:szCs w:val="26"/>
    </w:rPr>
  </w:style>
  <w:style w:type="character" w:customStyle="1" w:styleId="berschrift4Zchn">
    <w:name w:val="Überschrift 4 Zchn"/>
    <w:basedOn w:val="Absatz-Standardschriftart"/>
    <w:link w:val="berschrift4"/>
    <w:uiPriority w:val="9"/>
    <w:rsid w:val="005353BB"/>
    <w:rPr>
      <w:rFonts w:asciiTheme="majorHAnsi" w:eastAsiaTheme="majorEastAsia" w:hAnsiTheme="majorHAnsi" w:cstheme="majorBidi"/>
      <w:b/>
      <w:iCs/>
      <w:color w:val="6F8A9D" w:themeColor="text2"/>
      <w:sz w:val="28"/>
      <w:szCs w:val="26"/>
    </w:rPr>
  </w:style>
  <w:style w:type="character" w:customStyle="1" w:styleId="berschrift5Zchn">
    <w:name w:val="Überschrift 5 Zchn"/>
    <w:basedOn w:val="Absatz-Standardschriftart"/>
    <w:link w:val="berschrift5"/>
    <w:uiPriority w:val="9"/>
    <w:rsid w:val="005353BB"/>
    <w:rPr>
      <w:rFonts w:asciiTheme="majorHAnsi" w:eastAsiaTheme="majorEastAsia" w:hAnsiTheme="majorHAnsi" w:cstheme="majorBidi"/>
      <w:b/>
      <w:color w:val="6F8A9D" w:themeColor="text2"/>
      <w:sz w:val="20"/>
    </w:rPr>
  </w:style>
  <w:style w:type="character" w:customStyle="1" w:styleId="berschrift6Zchn">
    <w:name w:val="Überschrift 6 Zchn"/>
    <w:basedOn w:val="Absatz-Standardschriftart"/>
    <w:link w:val="berschrift6"/>
    <w:uiPriority w:val="9"/>
    <w:rsid w:val="005353BB"/>
    <w:rPr>
      <w:rFonts w:asciiTheme="majorHAnsi" w:eastAsiaTheme="majorEastAsia" w:hAnsiTheme="majorHAnsi" w:cstheme="majorBidi"/>
      <w:b/>
      <w:color w:val="6F8A9D" w:themeColor="text2"/>
      <w:sz w:val="20"/>
    </w:rPr>
  </w:style>
  <w:style w:type="character" w:customStyle="1" w:styleId="berschrift7Zchn">
    <w:name w:val="Überschrift 7 Zchn"/>
    <w:basedOn w:val="Absatz-Standardschriftart"/>
    <w:link w:val="berschrift7"/>
    <w:uiPriority w:val="9"/>
    <w:rsid w:val="005353BB"/>
    <w:rPr>
      <w:rFonts w:asciiTheme="majorHAnsi" w:eastAsiaTheme="majorEastAsia" w:hAnsiTheme="majorHAnsi" w:cstheme="majorBidi"/>
      <w:b/>
      <w:iCs/>
      <w:color w:val="6F8A9D" w:themeColor="text2"/>
      <w:sz w:val="20"/>
    </w:rPr>
  </w:style>
  <w:style w:type="character" w:customStyle="1" w:styleId="berschrift8Zchn">
    <w:name w:val="Überschrift 8 Zchn"/>
    <w:basedOn w:val="Absatz-Standardschriftart"/>
    <w:link w:val="berschrift8"/>
    <w:uiPriority w:val="9"/>
    <w:rsid w:val="005353BB"/>
    <w:rPr>
      <w:rFonts w:asciiTheme="majorHAnsi" w:eastAsiaTheme="majorEastAsia" w:hAnsiTheme="majorHAnsi" w:cstheme="majorBidi"/>
      <w:b/>
      <w:color w:val="6F8A9D" w:themeColor="text2"/>
      <w:sz w:val="20"/>
      <w:szCs w:val="21"/>
    </w:rPr>
  </w:style>
  <w:style w:type="character" w:customStyle="1" w:styleId="berschrift9Zchn">
    <w:name w:val="Überschrift 9 Zchn"/>
    <w:basedOn w:val="Absatz-Standardschriftart"/>
    <w:link w:val="berschrift9"/>
    <w:uiPriority w:val="9"/>
    <w:rsid w:val="005353BB"/>
    <w:rPr>
      <w:rFonts w:asciiTheme="majorHAnsi" w:eastAsiaTheme="majorEastAsia" w:hAnsiTheme="majorHAnsi" w:cstheme="majorBidi"/>
      <w:b/>
      <w:iCs/>
      <w:color w:val="6F8A9D" w:themeColor="text2"/>
      <w:sz w:val="20"/>
      <w:szCs w:val="21"/>
    </w:rPr>
  </w:style>
  <w:style w:type="paragraph" w:styleId="Aufzhlungszeichen">
    <w:name w:val="List Bullet"/>
    <w:uiPriority w:val="12"/>
    <w:qFormat/>
    <w:rsid w:val="005353BB"/>
    <w:pPr>
      <w:keepLines/>
      <w:numPr>
        <w:numId w:val="32"/>
      </w:numPr>
      <w:spacing w:before="60" w:after="60"/>
      <w:outlineLvl w:val="0"/>
    </w:pPr>
    <w:rPr>
      <w:sz w:val="20"/>
    </w:rPr>
  </w:style>
  <w:style w:type="paragraph" w:styleId="Aufzhlungszeichen2">
    <w:name w:val="List Bullet 2"/>
    <w:basedOn w:val="Aufzhlungszeichen"/>
    <w:uiPriority w:val="12"/>
    <w:rsid w:val="005353BB"/>
    <w:pPr>
      <w:numPr>
        <w:ilvl w:val="1"/>
      </w:numPr>
      <w:outlineLvl w:val="1"/>
    </w:pPr>
  </w:style>
  <w:style w:type="paragraph" w:styleId="Aufzhlungszeichen3">
    <w:name w:val="List Bullet 3"/>
    <w:basedOn w:val="Aufzhlungszeichen2"/>
    <w:uiPriority w:val="12"/>
    <w:rsid w:val="005353BB"/>
    <w:pPr>
      <w:numPr>
        <w:ilvl w:val="2"/>
      </w:numPr>
      <w:outlineLvl w:val="2"/>
    </w:pPr>
  </w:style>
  <w:style w:type="paragraph" w:styleId="Aufzhlungszeichen4">
    <w:name w:val="List Bullet 4"/>
    <w:basedOn w:val="Standard"/>
    <w:uiPriority w:val="12"/>
    <w:rsid w:val="005353BB"/>
    <w:pPr>
      <w:keepLines/>
      <w:numPr>
        <w:ilvl w:val="3"/>
        <w:numId w:val="32"/>
      </w:numPr>
      <w:spacing w:before="60" w:after="60"/>
    </w:pPr>
  </w:style>
  <w:style w:type="paragraph" w:styleId="Aufzhlungszeichen5">
    <w:name w:val="List Bullet 5"/>
    <w:basedOn w:val="Aufzhlungszeichen4"/>
    <w:uiPriority w:val="12"/>
    <w:rsid w:val="005353BB"/>
    <w:pPr>
      <w:numPr>
        <w:ilvl w:val="4"/>
      </w:numPr>
      <w:outlineLvl w:val="4"/>
    </w:pPr>
  </w:style>
  <w:style w:type="paragraph" w:styleId="Listennummer">
    <w:name w:val="List Number"/>
    <w:uiPriority w:val="13"/>
    <w:qFormat/>
    <w:rsid w:val="005353BB"/>
    <w:pPr>
      <w:keepLines/>
      <w:numPr>
        <w:numId w:val="33"/>
      </w:numPr>
      <w:spacing w:before="60" w:after="60"/>
      <w:outlineLvl w:val="0"/>
    </w:pPr>
    <w:rPr>
      <w:sz w:val="20"/>
    </w:rPr>
  </w:style>
  <w:style w:type="paragraph" w:styleId="Listennummer2">
    <w:name w:val="List Number 2"/>
    <w:basedOn w:val="Listennummer"/>
    <w:uiPriority w:val="13"/>
    <w:rsid w:val="005353BB"/>
    <w:pPr>
      <w:numPr>
        <w:ilvl w:val="1"/>
      </w:numPr>
      <w:outlineLvl w:val="1"/>
    </w:pPr>
  </w:style>
  <w:style w:type="paragraph" w:styleId="Listennummer3">
    <w:name w:val="List Number 3"/>
    <w:basedOn w:val="Listennummer2"/>
    <w:uiPriority w:val="13"/>
    <w:rsid w:val="005353BB"/>
    <w:pPr>
      <w:numPr>
        <w:ilvl w:val="2"/>
      </w:numPr>
      <w:outlineLvl w:val="2"/>
    </w:pPr>
  </w:style>
  <w:style w:type="paragraph" w:styleId="Listennummer4">
    <w:name w:val="List Number 4"/>
    <w:basedOn w:val="Listennummer3"/>
    <w:uiPriority w:val="13"/>
    <w:rsid w:val="005353BB"/>
    <w:pPr>
      <w:numPr>
        <w:ilvl w:val="3"/>
      </w:numPr>
      <w:outlineLvl w:val="3"/>
    </w:pPr>
  </w:style>
  <w:style w:type="paragraph" w:styleId="Listennummer5">
    <w:name w:val="List Number 5"/>
    <w:basedOn w:val="Listennummer4"/>
    <w:uiPriority w:val="13"/>
    <w:rsid w:val="005353BB"/>
    <w:pPr>
      <w:numPr>
        <w:ilvl w:val="4"/>
      </w:numPr>
      <w:outlineLvl w:val="4"/>
    </w:pPr>
  </w:style>
  <w:style w:type="paragraph" w:styleId="Inhaltsverzeichnisberschrift">
    <w:name w:val="TOC Heading"/>
    <w:basedOn w:val="berschrift1"/>
    <w:next w:val="Standard"/>
    <w:uiPriority w:val="39"/>
    <w:qFormat/>
    <w:rsid w:val="005353BB"/>
    <w:pPr>
      <w:pageBreakBefore/>
      <w:numPr>
        <w:numId w:val="0"/>
      </w:numPr>
      <w:ind w:left="397" w:hanging="397"/>
      <w:outlineLvl w:val="9"/>
    </w:pPr>
    <w:rPr>
      <w:rFonts w:cstheme="majorBidi"/>
    </w:rPr>
  </w:style>
  <w:style w:type="paragraph" w:styleId="Titel">
    <w:name w:val="Title"/>
    <w:basedOn w:val="Standard"/>
    <w:next w:val="Untertitel"/>
    <w:link w:val="TitelZchn"/>
    <w:uiPriority w:val="10"/>
    <w:rsid w:val="005353BB"/>
    <w:pPr>
      <w:keepLines/>
      <w:pageBreakBefore/>
      <w:numPr>
        <w:numId w:val="22"/>
      </w:numPr>
      <w:pBdr>
        <w:top w:val="single" w:sz="48" w:space="10" w:color="FFFFFF" w:themeColor="background1"/>
        <w:left w:val="single" w:sz="192" w:space="4" w:color="6F8A9D" w:themeColor="text2"/>
        <w:bottom w:val="single" w:sz="48" w:space="10" w:color="FFFFFF" w:themeColor="background1"/>
      </w:pBdr>
      <w:spacing w:before="3000" w:line="276" w:lineRule="auto"/>
      <w:ind w:right="2268"/>
    </w:pPr>
    <w:rPr>
      <w:rFonts w:asciiTheme="majorHAnsi" w:eastAsiaTheme="majorEastAsia" w:hAnsiTheme="majorHAnsi" w:cs="Times New Roman (Headings CS)"/>
      <w:color w:val="6F8A9D" w:themeColor="text2"/>
      <w:spacing w:val="5"/>
      <w:kern w:val="28"/>
      <w:sz w:val="52"/>
      <w:szCs w:val="56"/>
    </w:rPr>
  </w:style>
  <w:style w:type="character" w:customStyle="1" w:styleId="TitelZchn">
    <w:name w:val="Titel Zchn"/>
    <w:basedOn w:val="Absatz-Standardschriftart"/>
    <w:link w:val="Titel"/>
    <w:uiPriority w:val="10"/>
    <w:rsid w:val="005353BB"/>
    <w:rPr>
      <w:rFonts w:asciiTheme="majorHAnsi" w:eastAsiaTheme="majorEastAsia" w:hAnsiTheme="majorHAnsi" w:cs="Times New Roman (Headings CS)"/>
      <w:color w:val="6F8A9D" w:themeColor="text2"/>
      <w:spacing w:val="5"/>
      <w:kern w:val="28"/>
      <w:sz w:val="52"/>
      <w:szCs w:val="56"/>
    </w:rPr>
  </w:style>
  <w:style w:type="paragraph" w:styleId="Untertitel">
    <w:name w:val="Subtitle"/>
    <w:basedOn w:val="Standard"/>
    <w:next w:val="Standard"/>
    <w:link w:val="UntertitelZchn"/>
    <w:uiPriority w:val="11"/>
    <w:rsid w:val="00C50C7E"/>
    <w:pPr>
      <w:keepLines/>
      <w:numPr>
        <w:numId w:val="25"/>
      </w:numPr>
      <w:pBdr>
        <w:top w:val="single" w:sz="48" w:space="5" w:color="FFFFFF" w:themeColor="background1"/>
        <w:left w:val="single" w:sz="192" w:space="4" w:color="96AEC2" w:themeColor="background2"/>
        <w:bottom w:val="single" w:sz="48" w:space="5" w:color="FFFFFF" w:themeColor="background1"/>
      </w:pBdr>
      <w:spacing w:after="600"/>
      <w:ind w:right="2268"/>
    </w:pPr>
    <w:rPr>
      <w:rFonts w:eastAsiaTheme="minorEastAsia" w:cs="Times New Roman (Body CS)"/>
      <w:color w:val="96AEC2" w:themeColor="background2"/>
      <w:spacing w:val="15"/>
      <w:kern w:val="28"/>
      <w:sz w:val="44"/>
      <w:szCs w:val="22"/>
    </w:rPr>
  </w:style>
  <w:style w:type="character" w:customStyle="1" w:styleId="UntertitelZchn">
    <w:name w:val="Untertitel Zchn"/>
    <w:basedOn w:val="Absatz-Standardschriftart"/>
    <w:link w:val="Untertitel"/>
    <w:uiPriority w:val="11"/>
    <w:rsid w:val="005353BB"/>
    <w:rPr>
      <w:rFonts w:eastAsiaTheme="minorEastAsia" w:cs="Times New Roman (Body CS)"/>
      <w:color w:val="6F8A9D" w:themeColor="accent1"/>
      <w:spacing w:val="15"/>
      <w:kern w:val="28"/>
      <w:sz w:val="44"/>
      <w:szCs w:val="22"/>
    </w:rPr>
  </w:style>
  <w:style w:type="paragraph" w:styleId="Blocktext">
    <w:name w:val="Block Text"/>
    <w:basedOn w:val="Standard"/>
    <w:next w:val="Standard"/>
    <w:uiPriority w:val="99"/>
    <w:rsid w:val="005353BB"/>
    <w:pPr>
      <w:pBdr>
        <w:top w:val="single" w:sz="8" w:space="10" w:color="6F8A9D" w:themeColor="accent1"/>
        <w:bottom w:val="single" w:sz="8" w:space="10" w:color="6F8A9D" w:themeColor="accent1"/>
        <w:right w:val="single" w:sz="8" w:space="10" w:color="6F8A9D" w:themeColor="accent1"/>
      </w:pBdr>
      <w:ind w:right="1134"/>
      <w:contextualSpacing/>
    </w:pPr>
    <w:rPr>
      <w:rFonts w:eastAsiaTheme="minorEastAsia"/>
      <w:iCs/>
      <w:color w:val="6F8A9D" w:themeColor="accent1"/>
      <w:sz w:val="32"/>
    </w:rPr>
  </w:style>
  <w:style w:type="paragraph" w:customStyle="1" w:styleId="DocumentTitle">
    <w:name w:val="Document Title"/>
    <w:basedOn w:val="Standard"/>
    <w:next w:val="Standard"/>
    <w:uiPriority w:val="7"/>
    <w:qFormat/>
    <w:rsid w:val="00681764"/>
    <w:pPr>
      <w:pBdr>
        <w:top w:val="single" w:sz="8" w:space="3" w:color="96AEC2" w:themeColor="background2"/>
        <w:bottom w:val="single" w:sz="8" w:space="3" w:color="96AEC2" w:themeColor="background2"/>
        <w:right w:val="single" w:sz="8" w:space="3" w:color="96AEC2" w:themeColor="background2"/>
      </w:pBdr>
      <w:spacing w:line="276" w:lineRule="auto"/>
    </w:pPr>
    <w:rPr>
      <w:b/>
      <w:color w:val="6F8A9D" w:themeColor="text2"/>
      <w:sz w:val="32"/>
    </w:rPr>
  </w:style>
  <w:style w:type="paragraph" w:styleId="Beschriftung">
    <w:name w:val="caption"/>
    <w:basedOn w:val="Standard"/>
    <w:next w:val="Standard"/>
    <w:uiPriority w:val="35"/>
    <w:qFormat/>
    <w:rsid w:val="005353BB"/>
    <w:pPr>
      <w:spacing w:after="400"/>
    </w:pPr>
    <w:rPr>
      <w:i/>
      <w:iCs/>
      <w:sz w:val="18"/>
      <w:szCs w:val="18"/>
    </w:rPr>
  </w:style>
  <w:style w:type="table" w:customStyle="1" w:styleId="Kardex">
    <w:name w:val="Kardex"/>
    <w:basedOn w:val="NormaleTabelle"/>
    <w:uiPriority w:val="99"/>
    <w:rsid w:val="005353BB"/>
    <w:rPr>
      <w:sz w:val="20"/>
    </w:rPr>
    <w:tblPr>
      <w:tblStyleColBandSize w:val="1"/>
      <w:tblBorders>
        <w:top w:val="single" w:sz="4" w:space="0" w:color="96AEC2" w:themeColor="background2"/>
        <w:bottom w:val="single" w:sz="4" w:space="0" w:color="96AEC2" w:themeColor="background2"/>
        <w:insideH w:val="single" w:sz="4" w:space="0" w:color="96AEC2" w:themeColor="background2"/>
        <w:insideV w:val="single" w:sz="4" w:space="0" w:color="96AEC2" w:themeColor="background2"/>
      </w:tblBorders>
    </w:tblPr>
    <w:tblStylePr w:type="firstRow">
      <w:rPr>
        <w:b/>
        <w:color w:val="6F8A9D" w:themeColor="accent1"/>
      </w:rPr>
      <w:tblPr/>
      <w:tcPr>
        <w:tcBorders>
          <w:bottom w:val="single" w:sz="12" w:space="0" w:color="96AEC2" w:themeColor="background2"/>
        </w:tcBorders>
      </w:tcPr>
    </w:tblStylePr>
    <w:tblStylePr w:type="lastRow">
      <w:rPr>
        <w:b/>
        <w:color w:val="6F8A9D" w:themeColor="text2"/>
      </w:rPr>
      <w:tblPr/>
      <w:tcPr>
        <w:tcBorders>
          <w:top w:val="single" w:sz="12" w:space="0" w:color="96AEC2" w:themeColor="background2"/>
          <w:left w:val="nil"/>
          <w:bottom w:val="single" w:sz="4" w:space="0" w:color="96AEC2" w:themeColor="background2"/>
          <w:right w:val="nil"/>
          <w:insideH w:val="single" w:sz="4" w:space="0" w:color="96AEC2" w:themeColor="background2"/>
          <w:insideV w:val="single" w:sz="4" w:space="0" w:color="96AEC2" w:themeColor="background2"/>
          <w:tl2br w:val="nil"/>
          <w:tr2bl w:val="nil"/>
        </w:tcBorders>
      </w:tcPr>
    </w:tblStylePr>
    <w:tblStylePr w:type="firstCol">
      <w:rPr>
        <w:b/>
        <w:color w:val="6F8A9D" w:themeColor="accent1"/>
      </w:rPr>
      <w:tblPr/>
      <w:tcPr>
        <w:tcBorders>
          <w:top w:val="single" w:sz="4" w:space="0" w:color="96AEC2" w:themeColor="background2"/>
          <w:left w:val="nil"/>
          <w:bottom w:val="single" w:sz="4" w:space="0" w:color="96AEC2" w:themeColor="background2"/>
          <w:right w:val="single" w:sz="4" w:space="0" w:color="96AEC2" w:themeColor="background2"/>
          <w:insideH w:val="single" w:sz="4" w:space="0" w:color="96AEC2" w:themeColor="background2"/>
          <w:insideV w:val="single" w:sz="4" w:space="0" w:color="96AEC2" w:themeColor="background2"/>
          <w:tl2br w:val="nil"/>
          <w:tr2bl w:val="nil"/>
        </w:tcBorders>
      </w:tcPr>
    </w:tblStylePr>
    <w:tblStylePr w:type="lastCol">
      <w:rPr>
        <w:b/>
        <w:color w:val="6F8A9D" w:themeColor="text2"/>
      </w:rPr>
    </w:tblStylePr>
    <w:tblStylePr w:type="band2Vert">
      <w:tblPr/>
      <w:tcPr>
        <w:shd w:val="clear" w:color="auto" w:fill="E9EEF2" w:themeFill="background2" w:themeFillTint="33"/>
      </w:tcPr>
    </w:tblStylePr>
  </w:style>
  <w:style w:type="table" w:customStyle="1" w:styleId="KardexPresentation">
    <w:name w:val="Kardex (Presentation)"/>
    <w:basedOn w:val="NormaleTabelle"/>
    <w:uiPriority w:val="99"/>
    <w:rsid w:val="005353BB"/>
    <w:rPr>
      <w:sz w:val="20"/>
    </w:rPr>
    <w:tblPr>
      <w:tblBorders>
        <w:top w:val="single" w:sz="4" w:space="0" w:color="96AEC2" w:themeColor="background2"/>
        <w:bottom w:val="single" w:sz="4" w:space="0" w:color="96AEC2" w:themeColor="background2"/>
        <w:insideH w:val="single" w:sz="4" w:space="0" w:color="96AEC2" w:themeColor="background2"/>
      </w:tblBorders>
    </w:tblPr>
    <w:tblStylePr w:type="firstRow">
      <w:rPr>
        <w:b/>
        <w:color w:val="6F8A9D" w:themeColor="accent1"/>
      </w:rPr>
      <w:tblPr/>
      <w:tcPr>
        <w:tcBorders>
          <w:top w:val="single" w:sz="4" w:space="0" w:color="96AEC2" w:themeColor="background2"/>
          <w:left w:val="nil"/>
          <w:bottom w:val="single" w:sz="12" w:space="0" w:color="96AEC2" w:themeColor="background2"/>
          <w:right w:val="nil"/>
          <w:insideH w:val="single" w:sz="4" w:space="0" w:color="96AEC2" w:themeColor="background2"/>
          <w:insideV w:val="nil"/>
          <w:tl2br w:val="nil"/>
          <w:tr2bl w:val="nil"/>
        </w:tcBorders>
      </w:tcPr>
    </w:tblStylePr>
    <w:tblStylePr w:type="lastRow">
      <w:rPr>
        <w:b/>
        <w:color w:val="6F8A9D" w:themeColor="text2"/>
      </w:rPr>
      <w:tblPr/>
      <w:tcPr>
        <w:tcBorders>
          <w:top w:val="single" w:sz="12" w:space="0" w:color="96AEC2" w:themeColor="background2"/>
          <w:left w:val="nil"/>
          <w:bottom w:val="single" w:sz="4" w:space="0" w:color="96AEC2" w:themeColor="background2"/>
          <w:right w:val="nil"/>
          <w:insideH w:val="single" w:sz="4" w:space="0" w:color="96AEC2" w:themeColor="background2"/>
          <w:insideV w:val="nil"/>
          <w:tl2br w:val="nil"/>
          <w:tr2bl w:val="nil"/>
        </w:tcBorders>
      </w:tcPr>
    </w:tblStylePr>
    <w:tblStylePr w:type="firstCol">
      <w:rPr>
        <w:b/>
        <w:color w:val="6F8A9D" w:themeColor="accent1"/>
      </w:rPr>
    </w:tblStylePr>
    <w:tblStylePr w:type="lastCol">
      <w:rPr>
        <w:b/>
        <w:color w:val="6F8A9D" w:themeColor="text2"/>
      </w:rPr>
    </w:tblStylePr>
  </w:style>
  <w:style w:type="table" w:styleId="Tabellenraster">
    <w:name w:val="Table Grid"/>
    <w:basedOn w:val="NormaleTabelle"/>
    <w:uiPriority w:val="39"/>
    <w:rsid w:val="005353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qFormat/>
    <w:rsid w:val="005353BB"/>
    <w:pPr>
      <w:tabs>
        <w:tab w:val="center" w:pos="4536"/>
        <w:tab w:val="right" w:pos="9072"/>
      </w:tabs>
      <w:spacing w:before="0" w:after="0"/>
    </w:pPr>
    <w:rPr>
      <w:color w:val="757777" w:themeColor="accent4"/>
    </w:rPr>
  </w:style>
  <w:style w:type="character" w:customStyle="1" w:styleId="KopfzeileZchn">
    <w:name w:val="Kopfzeile Zchn"/>
    <w:basedOn w:val="Absatz-Standardschriftart"/>
    <w:link w:val="Kopfzeile"/>
    <w:uiPriority w:val="99"/>
    <w:qFormat/>
    <w:rsid w:val="005353BB"/>
    <w:rPr>
      <w:color w:val="757777" w:themeColor="accent4"/>
      <w:sz w:val="20"/>
    </w:rPr>
  </w:style>
  <w:style w:type="paragraph" w:styleId="Fuzeile">
    <w:name w:val="footer"/>
    <w:basedOn w:val="Standard"/>
    <w:link w:val="FuzeileZchn"/>
    <w:uiPriority w:val="99"/>
    <w:qFormat/>
    <w:rsid w:val="005353BB"/>
    <w:pPr>
      <w:spacing w:before="0" w:after="0"/>
    </w:pPr>
    <w:rPr>
      <w:rFonts w:cs="Times New Roman (Body CS)"/>
      <w:color w:val="757777" w:themeColor="accent4"/>
      <w:sz w:val="16"/>
    </w:rPr>
  </w:style>
  <w:style w:type="character" w:customStyle="1" w:styleId="FuzeileZchn">
    <w:name w:val="Fußzeile Zchn"/>
    <w:basedOn w:val="Absatz-Standardschriftart"/>
    <w:link w:val="Fuzeile"/>
    <w:uiPriority w:val="99"/>
    <w:rsid w:val="005353BB"/>
    <w:rPr>
      <w:rFonts w:cs="Times New Roman (Body CS)"/>
      <w:color w:val="757777" w:themeColor="accent4"/>
      <w:sz w:val="16"/>
    </w:rPr>
  </w:style>
  <w:style w:type="paragraph" w:styleId="Umschlagabsenderadresse">
    <w:name w:val="envelope return"/>
    <w:basedOn w:val="Standard"/>
    <w:uiPriority w:val="99"/>
    <w:rsid w:val="005353BB"/>
    <w:pPr>
      <w:spacing w:before="0" w:after="0"/>
    </w:pPr>
    <w:rPr>
      <w:rFonts w:asciiTheme="majorHAnsi" w:eastAsiaTheme="majorEastAsia" w:hAnsiTheme="majorHAnsi" w:cstheme="majorBidi"/>
      <w:color w:val="757777" w:themeColor="accent4"/>
      <w:sz w:val="14"/>
      <w:szCs w:val="20"/>
    </w:rPr>
  </w:style>
  <w:style w:type="character" w:styleId="Seitenzahl">
    <w:name w:val="page number"/>
    <w:basedOn w:val="Absatz-Standardschriftart"/>
    <w:uiPriority w:val="99"/>
    <w:rsid w:val="005353BB"/>
    <w:rPr>
      <w:color w:val="757777" w:themeColor="accent4"/>
      <w:sz w:val="18"/>
    </w:rPr>
  </w:style>
  <w:style w:type="paragraph" w:styleId="KeinLeerraum">
    <w:name w:val="No Spacing"/>
    <w:basedOn w:val="Standard"/>
    <w:uiPriority w:val="1"/>
    <w:rsid w:val="005353BB"/>
    <w:pPr>
      <w:spacing w:before="0" w:after="0"/>
    </w:pPr>
  </w:style>
  <w:style w:type="paragraph" w:styleId="Sprechblasentext">
    <w:name w:val="Balloon Text"/>
    <w:basedOn w:val="Standard"/>
    <w:link w:val="SprechblasentextZchn"/>
    <w:uiPriority w:val="99"/>
    <w:semiHidden/>
    <w:rsid w:val="005353BB"/>
    <w:pPr>
      <w:spacing w:before="0" w:after="0"/>
    </w:pPr>
    <w:rPr>
      <w:rFonts w:cs="Times New Roman"/>
      <w:sz w:val="18"/>
      <w:szCs w:val="18"/>
    </w:rPr>
  </w:style>
  <w:style w:type="character" w:customStyle="1" w:styleId="SprechblasentextZchn">
    <w:name w:val="Sprechblasentext Zchn"/>
    <w:basedOn w:val="Absatz-Standardschriftart"/>
    <w:link w:val="Sprechblasentext"/>
    <w:uiPriority w:val="99"/>
    <w:semiHidden/>
    <w:rsid w:val="005353BB"/>
    <w:rPr>
      <w:rFonts w:cs="Times New Roman"/>
      <w:sz w:val="18"/>
      <w:szCs w:val="18"/>
    </w:rPr>
  </w:style>
  <w:style w:type="paragraph" w:customStyle="1" w:styleId="TextHeader">
    <w:name w:val="Text Header"/>
    <w:basedOn w:val="Standard"/>
    <w:qFormat/>
    <w:rsid w:val="005353BB"/>
    <w:rPr>
      <w:b/>
      <w:color w:val="6F8A9D" w:themeColor="text2"/>
    </w:rPr>
  </w:style>
  <w:style w:type="numbering" w:customStyle="1" w:styleId="Headings">
    <w:name w:val="Headings"/>
    <w:uiPriority w:val="99"/>
    <w:rsid w:val="005353BB"/>
    <w:pPr>
      <w:numPr>
        <w:numId w:val="29"/>
      </w:numPr>
    </w:pPr>
  </w:style>
  <w:style w:type="numbering" w:customStyle="1" w:styleId="Bullets">
    <w:name w:val="Bullets"/>
    <w:uiPriority w:val="99"/>
    <w:rsid w:val="005353BB"/>
    <w:pPr>
      <w:numPr>
        <w:numId w:val="32"/>
      </w:numPr>
    </w:pPr>
  </w:style>
  <w:style w:type="numbering" w:customStyle="1" w:styleId="Numbers">
    <w:name w:val="Numbers"/>
    <w:uiPriority w:val="99"/>
    <w:rsid w:val="005353BB"/>
    <w:pPr>
      <w:numPr>
        <w:numId w:val="33"/>
      </w:numPr>
    </w:pPr>
  </w:style>
  <w:style w:type="character" w:styleId="Hyperlink">
    <w:name w:val="Hyperlink"/>
    <w:basedOn w:val="Absatz-Standardschriftart"/>
    <w:uiPriority w:val="99"/>
    <w:semiHidden/>
    <w:rsid w:val="00EB1A82"/>
    <w:rPr>
      <w:color w:val="6F8A9D" w:themeColor="hyperlink"/>
      <w:u w:val="single"/>
    </w:rPr>
  </w:style>
  <w:style w:type="character" w:customStyle="1" w:styleId="NichtaufgelsteErwhnung1">
    <w:name w:val="Nicht aufgelöste Erwähnung1"/>
    <w:basedOn w:val="Absatz-Standardschriftart"/>
    <w:uiPriority w:val="99"/>
    <w:semiHidden/>
    <w:unhideWhenUsed/>
    <w:rsid w:val="00EF5E84"/>
    <w:rPr>
      <w:color w:val="605E5C"/>
      <w:shd w:val="clear" w:color="auto" w:fill="E1DFDD"/>
    </w:rPr>
  </w:style>
  <w:style w:type="character" w:customStyle="1" w:styleId="NichtaufgelsteErwhnung2">
    <w:name w:val="Nicht aufgelöste Erwähnung2"/>
    <w:basedOn w:val="Absatz-Standardschriftart"/>
    <w:uiPriority w:val="99"/>
    <w:semiHidden/>
    <w:unhideWhenUsed/>
    <w:rsid w:val="00E22DF5"/>
    <w:rPr>
      <w:color w:val="605E5C"/>
      <w:shd w:val="clear" w:color="auto" w:fill="E1DFDD"/>
    </w:rPr>
  </w:style>
  <w:style w:type="character" w:styleId="Kommentarzeichen">
    <w:name w:val="annotation reference"/>
    <w:basedOn w:val="Absatz-Standardschriftart"/>
    <w:uiPriority w:val="99"/>
    <w:semiHidden/>
    <w:rsid w:val="001D010F"/>
    <w:rPr>
      <w:sz w:val="16"/>
      <w:szCs w:val="16"/>
    </w:rPr>
  </w:style>
  <w:style w:type="paragraph" w:styleId="Kommentartext">
    <w:name w:val="annotation text"/>
    <w:basedOn w:val="Standard"/>
    <w:link w:val="KommentartextZchn"/>
    <w:uiPriority w:val="99"/>
    <w:semiHidden/>
    <w:rsid w:val="001D010F"/>
    <w:rPr>
      <w:szCs w:val="20"/>
    </w:rPr>
  </w:style>
  <w:style w:type="character" w:customStyle="1" w:styleId="KommentartextZchn">
    <w:name w:val="Kommentartext Zchn"/>
    <w:basedOn w:val="Absatz-Standardschriftart"/>
    <w:link w:val="Kommentartext"/>
    <w:uiPriority w:val="99"/>
    <w:semiHidden/>
    <w:rsid w:val="001D010F"/>
    <w:rPr>
      <w:sz w:val="20"/>
      <w:szCs w:val="20"/>
    </w:rPr>
  </w:style>
  <w:style w:type="paragraph" w:styleId="Kommentarthema">
    <w:name w:val="annotation subject"/>
    <w:basedOn w:val="Kommentartext"/>
    <w:next w:val="Kommentartext"/>
    <w:link w:val="KommentarthemaZchn"/>
    <w:uiPriority w:val="99"/>
    <w:semiHidden/>
    <w:unhideWhenUsed/>
    <w:rsid w:val="001D010F"/>
    <w:rPr>
      <w:b/>
      <w:bCs/>
    </w:rPr>
  </w:style>
  <w:style w:type="character" w:customStyle="1" w:styleId="KommentarthemaZchn">
    <w:name w:val="Kommentarthema Zchn"/>
    <w:basedOn w:val="KommentartextZchn"/>
    <w:link w:val="Kommentarthema"/>
    <w:uiPriority w:val="99"/>
    <w:semiHidden/>
    <w:rsid w:val="001D010F"/>
    <w:rPr>
      <w:b/>
      <w:bCs/>
      <w:sz w:val="20"/>
      <w:szCs w:val="20"/>
    </w:rPr>
  </w:style>
  <w:style w:type="paragraph" w:styleId="berarbeitung">
    <w:name w:val="Revision"/>
    <w:hidden/>
    <w:uiPriority w:val="99"/>
    <w:semiHidden/>
    <w:rsid w:val="00E02419"/>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308067">
      <w:bodyDiv w:val="1"/>
      <w:marLeft w:val="0"/>
      <w:marRight w:val="0"/>
      <w:marTop w:val="0"/>
      <w:marBottom w:val="0"/>
      <w:divBdr>
        <w:top w:val="none" w:sz="0" w:space="0" w:color="auto"/>
        <w:left w:val="none" w:sz="0" w:space="0" w:color="auto"/>
        <w:bottom w:val="none" w:sz="0" w:space="0" w:color="auto"/>
        <w:right w:val="none" w:sz="0" w:space="0" w:color="auto"/>
      </w:divBdr>
    </w:div>
    <w:div w:id="66272984">
      <w:bodyDiv w:val="1"/>
      <w:marLeft w:val="0"/>
      <w:marRight w:val="0"/>
      <w:marTop w:val="0"/>
      <w:marBottom w:val="0"/>
      <w:divBdr>
        <w:top w:val="none" w:sz="0" w:space="0" w:color="auto"/>
        <w:left w:val="none" w:sz="0" w:space="0" w:color="auto"/>
        <w:bottom w:val="none" w:sz="0" w:space="0" w:color="auto"/>
        <w:right w:val="none" w:sz="0" w:space="0" w:color="auto"/>
      </w:divBdr>
    </w:div>
    <w:div w:id="95951863">
      <w:bodyDiv w:val="1"/>
      <w:marLeft w:val="0"/>
      <w:marRight w:val="0"/>
      <w:marTop w:val="0"/>
      <w:marBottom w:val="0"/>
      <w:divBdr>
        <w:top w:val="none" w:sz="0" w:space="0" w:color="auto"/>
        <w:left w:val="none" w:sz="0" w:space="0" w:color="auto"/>
        <w:bottom w:val="none" w:sz="0" w:space="0" w:color="auto"/>
        <w:right w:val="none" w:sz="0" w:space="0" w:color="auto"/>
      </w:divBdr>
    </w:div>
    <w:div w:id="148518465">
      <w:bodyDiv w:val="1"/>
      <w:marLeft w:val="0"/>
      <w:marRight w:val="0"/>
      <w:marTop w:val="0"/>
      <w:marBottom w:val="0"/>
      <w:divBdr>
        <w:top w:val="none" w:sz="0" w:space="0" w:color="auto"/>
        <w:left w:val="none" w:sz="0" w:space="0" w:color="auto"/>
        <w:bottom w:val="none" w:sz="0" w:space="0" w:color="auto"/>
        <w:right w:val="none" w:sz="0" w:space="0" w:color="auto"/>
      </w:divBdr>
    </w:div>
    <w:div w:id="184173112">
      <w:bodyDiv w:val="1"/>
      <w:marLeft w:val="0"/>
      <w:marRight w:val="0"/>
      <w:marTop w:val="0"/>
      <w:marBottom w:val="0"/>
      <w:divBdr>
        <w:top w:val="none" w:sz="0" w:space="0" w:color="auto"/>
        <w:left w:val="none" w:sz="0" w:space="0" w:color="auto"/>
        <w:bottom w:val="none" w:sz="0" w:space="0" w:color="auto"/>
        <w:right w:val="none" w:sz="0" w:space="0" w:color="auto"/>
      </w:divBdr>
    </w:div>
    <w:div w:id="254635748">
      <w:bodyDiv w:val="1"/>
      <w:marLeft w:val="0"/>
      <w:marRight w:val="0"/>
      <w:marTop w:val="0"/>
      <w:marBottom w:val="0"/>
      <w:divBdr>
        <w:top w:val="none" w:sz="0" w:space="0" w:color="auto"/>
        <w:left w:val="none" w:sz="0" w:space="0" w:color="auto"/>
        <w:bottom w:val="none" w:sz="0" w:space="0" w:color="auto"/>
        <w:right w:val="none" w:sz="0" w:space="0" w:color="auto"/>
      </w:divBdr>
    </w:div>
    <w:div w:id="262301432">
      <w:bodyDiv w:val="1"/>
      <w:marLeft w:val="0"/>
      <w:marRight w:val="0"/>
      <w:marTop w:val="0"/>
      <w:marBottom w:val="0"/>
      <w:divBdr>
        <w:top w:val="none" w:sz="0" w:space="0" w:color="auto"/>
        <w:left w:val="none" w:sz="0" w:space="0" w:color="auto"/>
        <w:bottom w:val="none" w:sz="0" w:space="0" w:color="auto"/>
        <w:right w:val="none" w:sz="0" w:space="0" w:color="auto"/>
      </w:divBdr>
    </w:div>
    <w:div w:id="287858682">
      <w:bodyDiv w:val="1"/>
      <w:marLeft w:val="0"/>
      <w:marRight w:val="0"/>
      <w:marTop w:val="0"/>
      <w:marBottom w:val="0"/>
      <w:divBdr>
        <w:top w:val="none" w:sz="0" w:space="0" w:color="auto"/>
        <w:left w:val="none" w:sz="0" w:space="0" w:color="auto"/>
        <w:bottom w:val="none" w:sz="0" w:space="0" w:color="auto"/>
        <w:right w:val="none" w:sz="0" w:space="0" w:color="auto"/>
      </w:divBdr>
    </w:div>
    <w:div w:id="295599531">
      <w:bodyDiv w:val="1"/>
      <w:marLeft w:val="0"/>
      <w:marRight w:val="0"/>
      <w:marTop w:val="0"/>
      <w:marBottom w:val="0"/>
      <w:divBdr>
        <w:top w:val="none" w:sz="0" w:space="0" w:color="auto"/>
        <w:left w:val="none" w:sz="0" w:space="0" w:color="auto"/>
        <w:bottom w:val="none" w:sz="0" w:space="0" w:color="auto"/>
        <w:right w:val="none" w:sz="0" w:space="0" w:color="auto"/>
      </w:divBdr>
    </w:div>
    <w:div w:id="307366959">
      <w:bodyDiv w:val="1"/>
      <w:marLeft w:val="0"/>
      <w:marRight w:val="0"/>
      <w:marTop w:val="0"/>
      <w:marBottom w:val="0"/>
      <w:divBdr>
        <w:top w:val="none" w:sz="0" w:space="0" w:color="auto"/>
        <w:left w:val="none" w:sz="0" w:space="0" w:color="auto"/>
        <w:bottom w:val="none" w:sz="0" w:space="0" w:color="auto"/>
        <w:right w:val="none" w:sz="0" w:space="0" w:color="auto"/>
      </w:divBdr>
    </w:div>
    <w:div w:id="340746483">
      <w:bodyDiv w:val="1"/>
      <w:marLeft w:val="0"/>
      <w:marRight w:val="0"/>
      <w:marTop w:val="0"/>
      <w:marBottom w:val="0"/>
      <w:divBdr>
        <w:top w:val="none" w:sz="0" w:space="0" w:color="auto"/>
        <w:left w:val="none" w:sz="0" w:space="0" w:color="auto"/>
        <w:bottom w:val="none" w:sz="0" w:space="0" w:color="auto"/>
        <w:right w:val="none" w:sz="0" w:space="0" w:color="auto"/>
      </w:divBdr>
    </w:div>
    <w:div w:id="345838235">
      <w:bodyDiv w:val="1"/>
      <w:marLeft w:val="0"/>
      <w:marRight w:val="0"/>
      <w:marTop w:val="0"/>
      <w:marBottom w:val="0"/>
      <w:divBdr>
        <w:top w:val="none" w:sz="0" w:space="0" w:color="auto"/>
        <w:left w:val="none" w:sz="0" w:space="0" w:color="auto"/>
        <w:bottom w:val="none" w:sz="0" w:space="0" w:color="auto"/>
        <w:right w:val="none" w:sz="0" w:space="0" w:color="auto"/>
      </w:divBdr>
    </w:div>
    <w:div w:id="362487947">
      <w:bodyDiv w:val="1"/>
      <w:marLeft w:val="0"/>
      <w:marRight w:val="0"/>
      <w:marTop w:val="0"/>
      <w:marBottom w:val="0"/>
      <w:divBdr>
        <w:top w:val="none" w:sz="0" w:space="0" w:color="auto"/>
        <w:left w:val="none" w:sz="0" w:space="0" w:color="auto"/>
        <w:bottom w:val="none" w:sz="0" w:space="0" w:color="auto"/>
        <w:right w:val="none" w:sz="0" w:space="0" w:color="auto"/>
      </w:divBdr>
    </w:div>
    <w:div w:id="373120566">
      <w:bodyDiv w:val="1"/>
      <w:marLeft w:val="0"/>
      <w:marRight w:val="0"/>
      <w:marTop w:val="0"/>
      <w:marBottom w:val="0"/>
      <w:divBdr>
        <w:top w:val="none" w:sz="0" w:space="0" w:color="auto"/>
        <w:left w:val="none" w:sz="0" w:space="0" w:color="auto"/>
        <w:bottom w:val="none" w:sz="0" w:space="0" w:color="auto"/>
        <w:right w:val="none" w:sz="0" w:space="0" w:color="auto"/>
      </w:divBdr>
      <w:divsChild>
        <w:div w:id="1184899420">
          <w:marLeft w:val="288"/>
          <w:marRight w:val="0"/>
          <w:marTop w:val="180"/>
          <w:marBottom w:val="0"/>
          <w:divBdr>
            <w:top w:val="none" w:sz="0" w:space="0" w:color="auto"/>
            <w:left w:val="none" w:sz="0" w:space="0" w:color="auto"/>
            <w:bottom w:val="none" w:sz="0" w:space="0" w:color="auto"/>
            <w:right w:val="none" w:sz="0" w:space="0" w:color="auto"/>
          </w:divBdr>
        </w:div>
        <w:div w:id="525215109">
          <w:marLeft w:val="677"/>
          <w:marRight w:val="0"/>
          <w:marTop w:val="0"/>
          <w:marBottom w:val="0"/>
          <w:divBdr>
            <w:top w:val="none" w:sz="0" w:space="0" w:color="auto"/>
            <w:left w:val="none" w:sz="0" w:space="0" w:color="auto"/>
            <w:bottom w:val="none" w:sz="0" w:space="0" w:color="auto"/>
            <w:right w:val="none" w:sz="0" w:space="0" w:color="auto"/>
          </w:divBdr>
        </w:div>
        <w:div w:id="738869648">
          <w:marLeft w:val="677"/>
          <w:marRight w:val="0"/>
          <w:marTop w:val="0"/>
          <w:marBottom w:val="0"/>
          <w:divBdr>
            <w:top w:val="none" w:sz="0" w:space="0" w:color="auto"/>
            <w:left w:val="none" w:sz="0" w:space="0" w:color="auto"/>
            <w:bottom w:val="none" w:sz="0" w:space="0" w:color="auto"/>
            <w:right w:val="none" w:sz="0" w:space="0" w:color="auto"/>
          </w:divBdr>
        </w:div>
        <w:div w:id="859002363">
          <w:marLeft w:val="677"/>
          <w:marRight w:val="0"/>
          <w:marTop w:val="0"/>
          <w:marBottom w:val="0"/>
          <w:divBdr>
            <w:top w:val="none" w:sz="0" w:space="0" w:color="auto"/>
            <w:left w:val="none" w:sz="0" w:space="0" w:color="auto"/>
            <w:bottom w:val="none" w:sz="0" w:space="0" w:color="auto"/>
            <w:right w:val="none" w:sz="0" w:space="0" w:color="auto"/>
          </w:divBdr>
        </w:div>
        <w:div w:id="141626362">
          <w:marLeft w:val="677"/>
          <w:marRight w:val="0"/>
          <w:marTop w:val="0"/>
          <w:marBottom w:val="0"/>
          <w:divBdr>
            <w:top w:val="none" w:sz="0" w:space="0" w:color="auto"/>
            <w:left w:val="none" w:sz="0" w:space="0" w:color="auto"/>
            <w:bottom w:val="none" w:sz="0" w:space="0" w:color="auto"/>
            <w:right w:val="none" w:sz="0" w:space="0" w:color="auto"/>
          </w:divBdr>
        </w:div>
        <w:div w:id="1486699018">
          <w:marLeft w:val="677"/>
          <w:marRight w:val="0"/>
          <w:marTop w:val="0"/>
          <w:marBottom w:val="0"/>
          <w:divBdr>
            <w:top w:val="none" w:sz="0" w:space="0" w:color="auto"/>
            <w:left w:val="none" w:sz="0" w:space="0" w:color="auto"/>
            <w:bottom w:val="none" w:sz="0" w:space="0" w:color="auto"/>
            <w:right w:val="none" w:sz="0" w:space="0" w:color="auto"/>
          </w:divBdr>
        </w:div>
        <w:div w:id="1673337306">
          <w:marLeft w:val="288"/>
          <w:marRight w:val="0"/>
          <w:marTop w:val="180"/>
          <w:marBottom w:val="0"/>
          <w:divBdr>
            <w:top w:val="none" w:sz="0" w:space="0" w:color="auto"/>
            <w:left w:val="none" w:sz="0" w:space="0" w:color="auto"/>
            <w:bottom w:val="none" w:sz="0" w:space="0" w:color="auto"/>
            <w:right w:val="none" w:sz="0" w:space="0" w:color="auto"/>
          </w:divBdr>
        </w:div>
        <w:div w:id="1945067902">
          <w:marLeft w:val="677"/>
          <w:marRight w:val="0"/>
          <w:marTop w:val="0"/>
          <w:marBottom w:val="0"/>
          <w:divBdr>
            <w:top w:val="none" w:sz="0" w:space="0" w:color="auto"/>
            <w:left w:val="none" w:sz="0" w:space="0" w:color="auto"/>
            <w:bottom w:val="none" w:sz="0" w:space="0" w:color="auto"/>
            <w:right w:val="none" w:sz="0" w:space="0" w:color="auto"/>
          </w:divBdr>
        </w:div>
        <w:div w:id="1026296009">
          <w:marLeft w:val="677"/>
          <w:marRight w:val="0"/>
          <w:marTop w:val="0"/>
          <w:marBottom w:val="0"/>
          <w:divBdr>
            <w:top w:val="none" w:sz="0" w:space="0" w:color="auto"/>
            <w:left w:val="none" w:sz="0" w:space="0" w:color="auto"/>
            <w:bottom w:val="none" w:sz="0" w:space="0" w:color="auto"/>
            <w:right w:val="none" w:sz="0" w:space="0" w:color="auto"/>
          </w:divBdr>
        </w:div>
        <w:div w:id="1411659181">
          <w:marLeft w:val="677"/>
          <w:marRight w:val="0"/>
          <w:marTop w:val="0"/>
          <w:marBottom w:val="0"/>
          <w:divBdr>
            <w:top w:val="none" w:sz="0" w:space="0" w:color="auto"/>
            <w:left w:val="none" w:sz="0" w:space="0" w:color="auto"/>
            <w:bottom w:val="none" w:sz="0" w:space="0" w:color="auto"/>
            <w:right w:val="none" w:sz="0" w:space="0" w:color="auto"/>
          </w:divBdr>
        </w:div>
        <w:div w:id="1342392488">
          <w:marLeft w:val="677"/>
          <w:marRight w:val="0"/>
          <w:marTop w:val="0"/>
          <w:marBottom w:val="0"/>
          <w:divBdr>
            <w:top w:val="none" w:sz="0" w:space="0" w:color="auto"/>
            <w:left w:val="none" w:sz="0" w:space="0" w:color="auto"/>
            <w:bottom w:val="none" w:sz="0" w:space="0" w:color="auto"/>
            <w:right w:val="none" w:sz="0" w:space="0" w:color="auto"/>
          </w:divBdr>
        </w:div>
        <w:div w:id="1910118255">
          <w:marLeft w:val="677"/>
          <w:marRight w:val="0"/>
          <w:marTop w:val="0"/>
          <w:marBottom w:val="0"/>
          <w:divBdr>
            <w:top w:val="none" w:sz="0" w:space="0" w:color="auto"/>
            <w:left w:val="none" w:sz="0" w:space="0" w:color="auto"/>
            <w:bottom w:val="none" w:sz="0" w:space="0" w:color="auto"/>
            <w:right w:val="none" w:sz="0" w:space="0" w:color="auto"/>
          </w:divBdr>
        </w:div>
      </w:divsChild>
    </w:div>
    <w:div w:id="373622722">
      <w:bodyDiv w:val="1"/>
      <w:marLeft w:val="0"/>
      <w:marRight w:val="0"/>
      <w:marTop w:val="0"/>
      <w:marBottom w:val="0"/>
      <w:divBdr>
        <w:top w:val="none" w:sz="0" w:space="0" w:color="auto"/>
        <w:left w:val="none" w:sz="0" w:space="0" w:color="auto"/>
        <w:bottom w:val="none" w:sz="0" w:space="0" w:color="auto"/>
        <w:right w:val="none" w:sz="0" w:space="0" w:color="auto"/>
      </w:divBdr>
    </w:div>
    <w:div w:id="391122623">
      <w:bodyDiv w:val="1"/>
      <w:marLeft w:val="0"/>
      <w:marRight w:val="0"/>
      <w:marTop w:val="0"/>
      <w:marBottom w:val="0"/>
      <w:divBdr>
        <w:top w:val="none" w:sz="0" w:space="0" w:color="auto"/>
        <w:left w:val="none" w:sz="0" w:space="0" w:color="auto"/>
        <w:bottom w:val="none" w:sz="0" w:space="0" w:color="auto"/>
        <w:right w:val="none" w:sz="0" w:space="0" w:color="auto"/>
      </w:divBdr>
    </w:div>
    <w:div w:id="460656866">
      <w:bodyDiv w:val="1"/>
      <w:marLeft w:val="0"/>
      <w:marRight w:val="0"/>
      <w:marTop w:val="0"/>
      <w:marBottom w:val="0"/>
      <w:divBdr>
        <w:top w:val="none" w:sz="0" w:space="0" w:color="auto"/>
        <w:left w:val="none" w:sz="0" w:space="0" w:color="auto"/>
        <w:bottom w:val="none" w:sz="0" w:space="0" w:color="auto"/>
        <w:right w:val="none" w:sz="0" w:space="0" w:color="auto"/>
      </w:divBdr>
    </w:div>
    <w:div w:id="474570469">
      <w:bodyDiv w:val="1"/>
      <w:marLeft w:val="0"/>
      <w:marRight w:val="0"/>
      <w:marTop w:val="0"/>
      <w:marBottom w:val="0"/>
      <w:divBdr>
        <w:top w:val="none" w:sz="0" w:space="0" w:color="auto"/>
        <w:left w:val="none" w:sz="0" w:space="0" w:color="auto"/>
        <w:bottom w:val="none" w:sz="0" w:space="0" w:color="auto"/>
        <w:right w:val="none" w:sz="0" w:space="0" w:color="auto"/>
      </w:divBdr>
    </w:div>
    <w:div w:id="560559279">
      <w:bodyDiv w:val="1"/>
      <w:marLeft w:val="0"/>
      <w:marRight w:val="0"/>
      <w:marTop w:val="0"/>
      <w:marBottom w:val="0"/>
      <w:divBdr>
        <w:top w:val="none" w:sz="0" w:space="0" w:color="auto"/>
        <w:left w:val="none" w:sz="0" w:space="0" w:color="auto"/>
        <w:bottom w:val="none" w:sz="0" w:space="0" w:color="auto"/>
        <w:right w:val="none" w:sz="0" w:space="0" w:color="auto"/>
      </w:divBdr>
      <w:divsChild>
        <w:div w:id="189077047">
          <w:marLeft w:val="288"/>
          <w:marRight w:val="0"/>
          <w:marTop w:val="180"/>
          <w:marBottom w:val="0"/>
          <w:divBdr>
            <w:top w:val="none" w:sz="0" w:space="0" w:color="auto"/>
            <w:left w:val="none" w:sz="0" w:space="0" w:color="auto"/>
            <w:bottom w:val="none" w:sz="0" w:space="0" w:color="auto"/>
            <w:right w:val="none" w:sz="0" w:space="0" w:color="auto"/>
          </w:divBdr>
        </w:div>
        <w:div w:id="1575357477">
          <w:marLeft w:val="288"/>
          <w:marRight w:val="0"/>
          <w:marTop w:val="180"/>
          <w:marBottom w:val="0"/>
          <w:divBdr>
            <w:top w:val="none" w:sz="0" w:space="0" w:color="auto"/>
            <w:left w:val="none" w:sz="0" w:space="0" w:color="auto"/>
            <w:bottom w:val="none" w:sz="0" w:space="0" w:color="auto"/>
            <w:right w:val="none" w:sz="0" w:space="0" w:color="auto"/>
          </w:divBdr>
        </w:div>
        <w:div w:id="525679498">
          <w:marLeft w:val="288"/>
          <w:marRight w:val="0"/>
          <w:marTop w:val="180"/>
          <w:marBottom w:val="0"/>
          <w:divBdr>
            <w:top w:val="none" w:sz="0" w:space="0" w:color="auto"/>
            <w:left w:val="none" w:sz="0" w:space="0" w:color="auto"/>
            <w:bottom w:val="none" w:sz="0" w:space="0" w:color="auto"/>
            <w:right w:val="none" w:sz="0" w:space="0" w:color="auto"/>
          </w:divBdr>
        </w:div>
        <w:div w:id="828400500">
          <w:marLeft w:val="288"/>
          <w:marRight w:val="0"/>
          <w:marTop w:val="180"/>
          <w:marBottom w:val="0"/>
          <w:divBdr>
            <w:top w:val="none" w:sz="0" w:space="0" w:color="auto"/>
            <w:left w:val="none" w:sz="0" w:space="0" w:color="auto"/>
            <w:bottom w:val="none" w:sz="0" w:space="0" w:color="auto"/>
            <w:right w:val="none" w:sz="0" w:space="0" w:color="auto"/>
          </w:divBdr>
        </w:div>
        <w:div w:id="1803768912">
          <w:marLeft w:val="288"/>
          <w:marRight w:val="0"/>
          <w:marTop w:val="180"/>
          <w:marBottom w:val="0"/>
          <w:divBdr>
            <w:top w:val="none" w:sz="0" w:space="0" w:color="auto"/>
            <w:left w:val="none" w:sz="0" w:space="0" w:color="auto"/>
            <w:bottom w:val="none" w:sz="0" w:space="0" w:color="auto"/>
            <w:right w:val="none" w:sz="0" w:space="0" w:color="auto"/>
          </w:divBdr>
        </w:div>
        <w:div w:id="1850102286">
          <w:marLeft w:val="288"/>
          <w:marRight w:val="0"/>
          <w:marTop w:val="180"/>
          <w:marBottom w:val="0"/>
          <w:divBdr>
            <w:top w:val="none" w:sz="0" w:space="0" w:color="auto"/>
            <w:left w:val="none" w:sz="0" w:space="0" w:color="auto"/>
            <w:bottom w:val="none" w:sz="0" w:space="0" w:color="auto"/>
            <w:right w:val="none" w:sz="0" w:space="0" w:color="auto"/>
          </w:divBdr>
        </w:div>
        <w:div w:id="1662997958">
          <w:marLeft w:val="288"/>
          <w:marRight w:val="0"/>
          <w:marTop w:val="180"/>
          <w:marBottom w:val="0"/>
          <w:divBdr>
            <w:top w:val="none" w:sz="0" w:space="0" w:color="auto"/>
            <w:left w:val="none" w:sz="0" w:space="0" w:color="auto"/>
            <w:bottom w:val="none" w:sz="0" w:space="0" w:color="auto"/>
            <w:right w:val="none" w:sz="0" w:space="0" w:color="auto"/>
          </w:divBdr>
        </w:div>
      </w:divsChild>
    </w:div>
    <w:div w:id="570313935">
      <w:bodyDiv w:val="1"/>
      <w:marLeft w:val="0"/>
      <w:marRight w:val="0"/>
      <w:marTop w:val="0"/>
      <w:marBottom w:val="0"/>
      <w:divBdr>
        <w:top w:val="none" w:sz="0" w:space="0" w:color="auto"/>
        <w:left w:val="none" w:sz="0" w:space="0" w:color="auto"/>
        <w:bottom w:val="none" w:sz="0" w:space="0" w:color="auto"/>
        <w:right w:val="none" w:sz="0" w:space="0" w:color="auto"/>
      </w:divBdr>
    </w:div>
    <w:div w:id="639655119">
      <w:bodyDiv w:val="1"/>
      <w:marLeft w:val="0"/>
      <w:marRight w:val="0"/>
      <w:marTop w:val="0"/>
      <w:marBottom w:val="0"/>
      <w:divBdr>
        <w:top w:val="none" w:sz="0" w:space="0" w:color="auto"/>
        <w:left w:val="none" w:sz="0" w:space="0" w:color="auto"/>
        <w:bottom w:val="none" w:sz="0" w:space="0" w:color="auto"/>
        <w:right w:val="none" w:sz="0" w:space="0" w:color="auto"/>
      </w:divBdr>
    </w:div>
    <w:div w:id="656156207">
      <w:bodyDiv w:val="1"/>
      <w:marLeft w:val="0"/>
      <w:marRight w:val="0"/>
      <w:marTop w:val="0"/>
      <w:marBottom w:val="0"/>
      <w:divBdr>
        <w:top w:val="none" w:sz="0" w:space="0" w:color="auto"/>
        <w:left w:val="none" w:sz="0" w:space="0" w:color="auto"/>
        <w:bottom w:val="none" w:sz="0" w:space="0" w:color="auto"/>
        <w:right w:val="none" w:sz="0" w:space="0" w:color="auto"/>
      </w:divBdr>
    </w:div>
    <w:div w:id="690842343">
      <w:bodyDiv w:val="1"/>
      <w:marLeft w:val="0"/>
      <w:marRight w:val="0"/>
      <w:marTop w:val="0"/>
      <w:marBottom w:val="0"/>
      <w:divBdr>
        <w:top w:val="none" w:sz="0" w:space="0" w:color="auto"/>
        <w:left w:val="none" w:sz="0" w:space="0" w:color="auto"/>
        <w:bottom w:val="none" w:sz="0" w:space="0" w:color="auto"/>
        <w:right w:val="none" w:sz="0" w:space="0" w:color="auto"/>
      </w:divBdr>
    </w:div>
    <w:div w:id="714043749">
      <w:bodyDiv w:val="1"/>
      <w:marLeft w:val="0"/>
      <w:marRight w:val="0"/>
      <w:marTop w:val="0"/>
      <w:marBottom w:val="0"/>
      <w:divBdr>
        <w:top w:val="none" w:sz="0" w:space="0" w:color="auto"/>
        <w:left w:val="none" w:sz="0" w:space="0" w:color="auto"/>
        <w:bottom w:val="none" w:sz="0" w:space="0" w:color="auto"/>
        <w:right w:val="none" w:sz="0" w:space="0" w:color="auto"/>
      </w:divBdr>
    </w:div>
    <w:div w:id="715353155">
      <w:bodyDiv w:val="1"/>
      <w:marLeft w:val="0"/>
      <w:marRight w:val="0"/>
      <w:marTop w:val="0"/>
      <w:marBottom w:val="0"/>
      <w:divBdr>
        <w:top w:val="none" w:sz="0" w:space="0" w:color="auto"/>
        <w:left w:val="none" w:sz="0" w:space="0" w:color="auto"/>
        <w:bottom w:val="none" w:sz="0" w:space="0" w:color="auto"/>
        <w:right w:val="none" w:sz="0" w:space="0" w:color="auto"/>
      </w:divBdr>
    </w:div>
    <w:div w:id="739327654">
      <w:bodyDiv w:val="1"/>
      <w:marLeft w:val="0"/>
      <w:marRight w:val="0"/>
      <w:marTop w:val="0"/>
      <w:marBottom w:val="0"/>
      <w:divBdr>
        <w:top w:val="none" w:sz="0" w:space="0" w:color="auto"/>
        <w:left w:val="none" w:sz="0" w:space="0" w:color="auto"/>
        <w:bottom w:val="none" w:sz="0" w:space="0" w:color="auto"/>
        <w:right w:val="none" w:sz="0" w:space="0" w:color="auto"/>
      </w:divBdr>
      <w:divsChild>
        <w:div w:id="743648709">
          <w:marLeft w:val="288"/>
          <w:marRight w:val="0"/>
          <w:marTop w:val="180"/>
          <w:marBottom w:val="0"/>
          <w:divBdr>
            <w:top w:val="none" w:sz="0" w:space="0" w:color="auto"/>
            <w:left w:val="none" w:sz="0" w:space="0" w:color="auto"/>
            <w:bottom w:val="none" w:sz="0" w:space="0" w:color="auto"/>
            <w:right w:val="none" w:sz="0" w:space="0" w:color="auto"/>
          </w:divBdr>
        </w:div>
        <w:div w:id="1241602856">
          <w:marLeft w:val="677"/>
          <w:marRight w:val="0"/>
          <w:marTop w:val="0"/>
          <w:marBottom w:val="0"/>
          <w:divBdr>
            <w:top w:val="none" w:sz="0" w:space="0" w:color="auto"/>
            <w:left w:val="none" w:sz="0" w:space="0" w:color="auto"/>
            <w:bottom w:val="none" w:sz="0" w:space="0" w:color="auto"/>
            <w:right w:val="none" w:sz="0" w:space="0" w:color="auto"/>
          </w:divBdr>
        </w:div>
        <w:div w:id="792288239">
          <w:marLeft w:val="677"/>
          <w:marRight w:val="0"/>
          <w:marTop w:val="0"/>
          <w:marBottom w:val="0"/>
          <w:divBdr>
            <w:top w:val="none" w:sz="0" w:space="0" w:color="auto"/>
            <w:left w:val="none" w:sz="0" w:space="0" w:color="auto"/>
            <w:bottom w:val="none" w:sz="0" w:space="0" w:color="auto"/>
            <w:right w:val="none" w:sz="0" w:space="0" w:color="auto"/>
          </w:divBdr>
        </w:div>
        <w:div w:id="1209026096">
          <w:marLeft w:val="677"/>
          <w:marRight w:val="0"/>
          <w:marTop w:val="0"/>
          <w:marBottom w:val="0"/>
          <w:divBdr>
            <w:top w:val="none" w:sz="0" w:space="0" w:color="auto"/>
            <w:left w:val="none" w:sz="0" w:space="0" w:color="auto"/>
            <w:bottom w:val="none" w:sz="0" w:space="0" w:color="auto"/>
            <w:right w:val="none" w:sz="0" w:space="0" w:color="auto"/>
          </w:divBdr>
        </w:div>
      </w:divsChild>
    </w:div>
    <w:div w:id="752698763">
      <w:bodyDiv w:val="1"/>
      <w:marLeft w:val="0"/>
      <w:marRight w:val="0"/>
      <w:marTop w:val="0"/>
      <w:marBottom w:val="0"/>
      <w:divBdr>
        <w:top w:val="none" w:sz="0" w:space="0" w:color="auto"/>
        <w:left w:val="none" w:sz="0" w:space="0" w:color="auto"/>
        <w:bottom w:val="none" w:sz="0" w:space="0" w:color="auto"/>
        <w:right w:val="none" w:sz="0" w:space="0" w:color="auto"/>
      </w:divBdr>
    </w:div>
    <w:div w:id="892892166">
      <w:bodyDiv w:val="1"/>
      <w:marLeft w:val="0"/>
      <w:marRight w:val="0"/>
      <w:marTop w:val="0"/>
      <w:marBottom w:val="0"/>
      <w:divBdr>
        <w:top w:val="none" w:sz="0" w:space="0" w:color="auto"/>
        <w:left w:val="none" w:sz="0" w:space="0" w:color="auto"/>
        <w:bottom w:val="none" w:sz="0" w:space="0" w:color="auto"/>
        <w:right w:val="none" w:sz="0" w:space="0" w:color="auto"/>
      </w:divBdr>
      <w:divsChild>
        <w:div w:id="933395621">
          <w:marLeft w:val="274"/>
          <w:marRight w:val="0"/>
          <w:marTop w:val="0"/>
          <w:marBottom w:val="0"/>
          <w:divBdr>
            <w:top w:val="none" w:sz="0" w:space="0" w:color="auto"/>
            <w:left w:val="none" w:sz="0" w:space="0" w:color="auto"/>
            <w:bottom w:val="none" w:sz="0" w:space="0" w:color="auto"/>
            <w:right w:val="none" w:sz="0" w:space="0" w:color="auto"/>
          </w:divBdr>
        </w:div>
        <w:div w:id="1351565952">
          <w:marLeft w:val="274"/>
          <w:marRight w:val="0"/>
          <w:marTop w:val="0"/>
          <w:marBottom w:val="0"/>
          <w:divBdr>
            <w:top w:val="none" w:sz="0" w:space="0" w:color="auto"/>
            <w:left w:val="none" w:sz="0" w:space="0" w:color="auto"/>
            <w:bottom w:val="none" w:sz="0" w:space="0" w:color="auto"/>
            <w:right w:val="none" w:sz="0" w:space="0" w:color="auto"/>
          </w:divBdr>
        </w:div>
      </w:divsChild>
    </w:div>
    <w:div w:id="1061294624">
      <w:bodyDiv w:val="1"/>
      <w:marLeft w:val="0"/>
      <w:marRight w:val="0"/>
      <w:marTop w:val="0"/>
      <w:marBottom w:val="0"/>
      <w:divBdr>
        <w:top w:val="none" w:sz="0" w:space="0" w:color="auto"/>
        <w:left w:val="none" w:sz="0" w:space="0" w:color="auto"/>
        <w:bottom w:val="none" w:sz="0" w:space="0" w:color="auto"/>
        <w:right w:val="none" w:sz="0" w:space="0" w:color="auto"/>
      </w:divBdr>
    </w:div>
    <w:div w:id="1083340177">
      <w:bodyDiv w:val="1"/>
      <w:marLeft w:val="0"/>
      <w:marRight w:val="0"/>
      <w:marTop w:val="0"/>
      <w:marBottom w:val="0"/>
      <w:divBdr>
        <w:top w:val="none" w:sz="0" w:space="0" w:color="auto"/>
        <w:left w:val="none" w:sz="0" w:space="0" w:color="auto"/>
        <w:bottom w:val="none" w:sz="0" w:space="0" w:color="auto"/>
        <w:right w:val="none" w:sz="0" w:space="0" w:color="auto"/>
      </w:divBdr>
    </w:div>
    <w:div w:id="1085415263">
      <w:bodyDiv w:val="1"/>
      <w:marLeft w:val="0"/>
      <w:marRight w:val="0"/>
      <w:marTop w:val="0"/>
      <w:marBottom w:val="0"/>
      <w:divBdr>
        <w:top w:val="none" w:sz="0" w:space="0" w:color="auto"/>
        <w:left w:val="none" w:sz="0" w:space="0" w:color="auto"/>
        <w:bottom w:val="none" w:sz="0" w:space="0" w:color="auto"/>
        <w:right w:val="none" w:sz="0" w:space="0" w:color="auto"/>
      </w:divBdr>
    </w:div>
    <w:div w:id="1097209694">
      <w:bodyDiv w:val="1"/>
      <w:marLeft w:val="0"/>
      <w:marRight w:val="0"/>
      <w:marTop w:val="0"/>
      <w:marBottom w:val="0"/>
      <w:divBdr>
        <w:top w:val="none" w:sz="0" w:space="0" w:color="auto"/>
        <w:left w:val="none" w:sz="0" w:space="0" w:color="auto"/>
        <w:bottom w:val="none" w:sz="0" w:space="0" w:color="auto"/>
        <w:right w:val="none" w:sz="0" w:space="0" w:color="auto"/>
      </w:divBdr>
    </w:div>
    <w:div w:id="1097555953">
      <w:bodyDiv w:val="1"/>
      <w:marLeft w:val="0"/>
      <w:marRight w:val="0"/>
      <w:marTop w:val="0"/>
      <w:marBottom w:val="0"/>
      <w:divBdr>
        <w:top w:val="none" w:sz="0" w:space="0" w:color="auto"/>
        <w:left w:val="none" w:sz="0" w:space="0" w:color="auto"/>
        <w:bottom w:val="none" w:sz="0" w:space="0" w:color="auto"/>
        <w:right w:val="none" w:sz="0" w:space="0" w:color="auto"/>
      </w:divBdr>
    </w:div>
    <w:div w:id="1106541239">
      <w:bodyDiv w:val="1"/>
      <w:marLeft w:val="0"/>
      <w:marRight w:val="0"/>
      <w:marTop w:val="0"/>
      <w:marBottom w:val="0"/>
      <w:divBdr>
        <w:top w:val="none" w:sz="0" w:space="0" w:color="auto"/>
        <w:left w:val="none" w:sz="0" w:space="0" w:color="auto"/>
        <w:bottom w:val="none" w:sz="0" w:space="0" w:color="auto"/>
        <w:right w:val="none" w:sz="0" w:space="0" w:color="auto"/>
      </w:divBdr>
      <w:divsChild>
        <w:div w:id="1884518906">
          <w:marLeft w:val="274"/>
          <w:marRight w:val="0"/>
          <w:marTop w:val="0"/>
          <w:marBottom w:val="0"/>
          <w:divBdr>
            <w:top w:val="none" w:sz="0" w:space="0" w:color="auto"/>
            <w:left w:val="none" w:sz="0" w:space="0" w:color="auto"/>
            <w:bottom w:val="none" w:sz="0" w:space="0" w:color="auto"/>
            <w:right w:val="none" w:sz="0" w:space="0" w:color="auto"/>
          </w:divBdr>
        </w:div>
        <w:div w:id="1878082450">
          <w:marLeft w:val="274"/>
          <w:marRight w:val="0"/>
          <w:marTop w:val="0"/>
          <w:marBottom w:val="0"/>
          <w:divBdr>
            <w:top w:val="none" w:sz="0" w:space="0" w:color="auto"/>
            <w:left w:val="none" w:sz="0" w:space="0" w:color="auto"/>
            <w:bottom w:val="none" w:sz="0" w:space="0" w:color="auto"/>
            <w:right w:val="none" w:sz="0" w:space="0" w:color="auto"/>
          </w:divBdr>
        </w:div>
        <w:div w:id="161508461">
          <w:marLeft w:val="274"/>
          <w:marRight w:val="0"/>
          <w:marTop w:val="0"/>
          <w:marBottom w:val="0"/>
          <w:divBdr>
            <w:top w:val="none" w:sz="0" w:space="0" w:color="auto"/>
            <w:left w:val="none" w:sz="0" w:space="0" w:color="auto"/>
            <w:bottom w:val="none" w:sz="0" w:space="0" w:color="auto"/>
            <w:right w:val="none" w:sz="0" w:space="0" w:color="auto"/>
          </w:divBdr>
        </w:div>
      </w:divsChild>
    </w:div>
    <w:div w:id="1111437059">
      <w:bodyDiv w:val="1"/>
      <w:marLeft w:val="0"/>
      <w:marRight w:val="0"/>
      <w:marTop w:val="0"/>
      <w:marBottom w:val="0"/>
      <w:divBdr>
        <w:top w:val="none" w:sz="0" w:space="0" w:color="auto"/>
        <w:left w:val="none" w:sz="0" w:space="0" w:color="auto"/>
        <w:bottom w:val="none" w:sz="0" w:space="0" w:color="auto"/>
        <w:right w:val="none" w:sz="0" w:space="0" w:color="auto"/>
      </w:divBdr>
    </w:div>
    <w:div w:id="1148278444">
      <w:bodyDiv w:val="1"/>
      <w:marLeft w:val="0"/>
      <w:marRight w:val="0"/>
      <w:marTop w:val="0"/>
      <w:marBottom w:val="0"/>
      <w:divBdr>
        <w:top w:val="none" w:sz="0" w:space="0" w:color="auto"/>
        <w:left w:val="none" w:sz="0" w:space="0" w:color="auto"/>
        <w:bottom w:val="none" w:sz="0" w:space="0" w:color="auto"/>
        <w:right w:val="none" w:sz="0" w:space="0" w:color="auto"/>
      </w:divBdr>
    </w:div>
    <w:div w:id="1153330131">
      <w:bodyDiv w:val="1"/>
      <w:marLeft w:val="0"/>
      <w:marRight w:val="0"/>
      <w:marTop w:val="0"/>
      <w:marBottom w:val="0"/>
      <w:divBdr>
        <w:top w:val="none" w:sz="0" w:space="0" w:color="auto"/>
        <w:left w:val="none" w:sz="0" w:space="0" w:color="auto"/>
        <w:bottom w:val="none" w:sz="0" w:space="0" w:color="auto"/>
        <w:right w:val="none" w:sz="0" w:space="0" w:color="auto"/>
      </w:divBdr>
    </w:div>
    <w:div w:id="1158497366">
      <w:bodyDiv w:val="1"/>
      <w:marLeft w:val="0"/>
      <w:marRight w:val="0"/>
      <w:marTop w:val="0"/>
      <w:marBottom w:val="0"/>
      <w:divBdr>
        <w:top w:val="none" w:sz="0" w:space="0" w:color="auto"/>
        <w:left w:val="none" w:sz="0" w:space="0" w:color="auto"/>
        <w:bottom w:val="none" w:sz="0" w:space="0" w:color="auto"/>
        <w:right w:val="none" w:sz="0" w:space="0" w:color="auto"/>
      </w:divBdr>
    </w:div>
    <w:div w:id="1161626525">
      <w:bodyDiv w:val="1"/>
      <w:marLeft w:val="0"/>
      <w:marRight w:val="0"/>
      <w:marTop w:val="0"/>
      <w:marBottom w:val="0"/>
      <w:divBdr>
        <w:top w:val="none" w:sz="0" w:space="0" w:color="auto"/>
        <w:left w:val="none" w:sz="0" w:space="0" w:color="auto"/>
        <w:bottom w:val="none" w:sz="0" w:space="0" w:color="auto"/>
        <w:right w:val="none" w:sz="0" w:space="0" w:color="auto"/>
      </w:divBdr>
    </w:div>
    <w:div w:id="1221139652">
      <w:bodyDiv w:val="1"/>
      <w:marLeft w:val="0"/>
      <w:marRight w:val="0"/>
      <w:marTop w:val="0"/>
      <w:marBottom w:val="0"/>
      <w:divBdr>
        <w:top w:val="none" w:sz="0" w:space="0" w:color="auto"/>
        <w:left w:val="none" w:sz="0" w:space="0" w:color="auto"/>
        <w:bottom w:val="none" w:sz="0" w:space="0" w:color="auto"/>
        <w:right w:val="none" w:sz="0" w:space="0" w:color="auto"/>
      </w:divBdr>
    </w:div>
    <w:div w:id="1224292392">
      <w:bodyDiv w:val="1"/>
      <w:marLeft w:val="0"/>
      <w:marRight w:val="0"/>
      <w:marTop w:val="0"/>
      <w:marBottom w:val="0"/>
      <w:divBdr>
        <w:top w:val="none" w:sz="0" w:space="0" w:color="auto"/>
        <w:left w:val="none" w:sz="0" w:space="0" w:color="auto"/>
        <w:bottom w:val="none" w:sz="0" w:space="0" w:color="auto"/>
        <w:right w:val="none" w:sz="0" w:space="0" w:color="auto"/>
      </w:divBdr>
    </w:div>
    <w:div w:id="1267348236">
      <w:bodyDiv w:val="1"/>
      <w:marLeft w:val="0"/>
      <w:marRight w:val="0"/>
      <w:marTop w:val="0"/>
      <w:marBottom w:val="0"/>
      <w:divBdr>
        <w:top w:val="none" w:sz="0" w:space="0" w:color="auto"/>
        <w:left w:val="none" w:sz="0" w:space="0" w:color="auto"/>
        <w:bottom w:val="none" w:sz="0" w:space="0" w:color="auto"/>
        <w:right w:val="none" w:sz="0" w:space="0" w:color="auto"/>
      </w:divBdr>
    </w:div>
    <w:div w:id="1289580481">
      <w:bodyDiv w:val="1"/>
      <w:marLeft w:val="0"/>
      <w:marRight w:val="0"/>
      <w:marTop w:val="0"/>
      <w:marBottom w:val="0"/>
      <w:divBdr>
        <w:top w:val="none" w:sz="0" w:space="0" w:color="auto"/>
        <w:left w:val="none" w:sz="0" w:space="0" w:color="auto"/>
        <w:bottom w:val="none" w:sz="0" w:space="0" w:color="auto"/>
        <w:right w:val="none" w:sz="0" w:space="0" w:color="auto"/>
      </w:divBdr>
      <w:divsChild>
        <w:div w:id="808940866">
          <w:marLeft w:val="274"/>
          <w:marRight w:val="0"/>
          <w:marTop w:val="0"/>
          <w:marBottom w:val="0"/>
          <w:divBdr>
            <w:top w:val="none" w:sz="0" w:space="0" w:color="auto"/>
            <w:left w:val="none" w:sz="0" w:space="0" w:color="auto"/>
            <w:bottom w:val="none" w:sz="0" w:space="0" w:color="auto"/>
            <w:right w:val="none" w:sz="0" w:space="0" w:color="auto"/>
          </w:divBdr>
        </w:div>
        <w:div w:id="605232510">
          <w:marLeft w:val="274"/>
          <w:marRight w:val="0"/>
          <w:marTop w:val="0"/>
          <w:marBottom w:val="0"/>
          <w:divBdr>
            <w:top w:val="none" w:sz="0" w:space="0" w:color="auto"/>
            <w:left w:val="none" w:sz="0" w:space="0" w:color="auto"/>
            <w:bottom w:val="none" w:sz="0" w:space="0" w:color="auto"/>
            <w:right w:val="none" w:sz="0" w:space="0" w:color="auto"/>
          </w:divBdr>
        </w:div>
        <w:div w:id="1924603998">
          <w:marLeft w:val="274"/>
          <w:marRight w:val="0"/>
          <w:marTop w:val="0"/>
          <w:marBottom w:val="0"/>
          <w:divBdr>
            <w:top w:val="none" w:sz="0" w:space="0" w:color="auto"/>
            <w:left w:val="none" w:sz="0" w:space="0" w:color="auto"/>
            <w:bottom w:val="none" w:sz="0" w:space="0" w:color="auto"/>
            <w:right w:val="none" w:sz="0" w:space="0" w:color="auto"/>
          </w:divBdr>
        </w:div>
        <w:div w:id="1221408573">
          <w:marLeft w:val="274"/>
          <w:marRight w:val="0"/>
          <w:marTop w:val="0"/>
          <w:marBottom w:val="0"/>
          <w:divBdr>
            <w:top w:val="none" w:sz="0" w:space="0" w:color="auto"/>
            <w:left w:val="none" w:sz="0" w:space="0" w:color="auto"/>
            <w:bottom w:val="none" w:sz="0" w:space="0" w:color="auto"/>
            <w:right w:val="none" w:sz="0" w:space="0" w:color="auto"/>
          </w:divBdr>
        </w:div>
        <w:div w:id="1774325209">
          <w:marLeft w:val="274"/>
          <w:marRight w:val="0"/>
          <w:marTop w:val="0"/>
          <w:marBottom w:val="0"/>
          <w:divBdr>
            <w:top w:val="none" w:sz="0" w:space="0" w:color="auto"/>
            <w:left w:val="none" w:sz="0" w:space="0" w:color="auto"/>
            <w:bottom w:val="none" w:sz="0" w:space="0" w:color="auto"/>
            <w:right w:val="none" w:sz="0" w:space="0" w:color="auto"/>
          </w:divBdr>
        </w:div>
      </w:divsChild>
    </w:div>
    <w:div w:id="1337924847">
      <w:bodyDiv w:val="1"/>
      <w:marLeft w:val="0"/>
      <w:marRight w:val="0"/>
      <w:marTop w:val="0"/>
      <w:marBottom w:val="0"/>
      <w:divBdr>
        <w:top w:val="none" w:sz="0" w:space="0" w:color="auto"/>
        <w:left w:val="none" w:sz="0" w:space="0" w:color="auto"/>
        <w:bottom w:val="none" w:sz="0" w:space="0" w:color="auto"/>
        <w:right w:val="none" w:sz="0" w:space="0" w:color="auto"/>
      </w:divBdr>
    </w:div>
    <w:div w:id="1346713955">
      <w:bodyDiv w:val="1"/>
      <w:marLeft w:val="0"/>
      <w:marRight w:val="0"/>
      <w:marTop w:val="0"/>
      <w:marBottom w:val="0"/>
      <w:divBdr>
        <w:top w:val="none" w:sz="0" w:space="0" w:color="auto"/>
        <w:left w:val="none" w:sz="0" w:space="0" w:color="auto"/>
        <w:bottom w:val="none" w:sz="0" w:space="0" w:color="auto"/>
        <w:right w:val="none" w:sz="0" w:space="0" w:color="auto"/>
      </w:divBdr>
    </w:div>
    <w:div w:id="1362442125">
      <w:bodyDiv w:val="1"/>
      <w:marLeft w:val="0"/>
      <w:marRight w:val="0"/>
      <w:marTop w:val="0"/>
      <w:marBottom w:val="0"/>
      <w:divBdr>
        <w:top w:val="none" w:sz="0" w:space="0" w:color="auto"/>
        <w:left w:val="none" w:sz="0" w:space="0" w:color="auto"/>
        <w:bottom w:val="none" w:sz="0" w:space="0" w:color="auto"/>
        <w:right w:val="none" w:sz="0" w:space="0" w:color="auto"/>
      </w:divBdr>
    </w:div>
    <w:div w:id="1399280848">
      <w:bodyDiv w:val="1"/>
      <w:marLeft w:val="0"/>
      <w:marRight w:val="0"/>
      <w:marTop w:val="0"/>
      <w:marBottom w:val="0"/>
      <w:divBdr>
        <w:top w:val="none" w:sz="0" w:space="0" w:color="auto"/>
        <w:left w:val="none" w:sz="0" w:space="0" w:color="auto"/>
        <w:bottom w:val="none" w:sz="0" w:space="0" w:color="auto"/>
        <w:right w:val="none" w:sz="0" w:space="0" w:color="auto"/>
      </w:divBdr>
      <w:divsChild>
        <w:div w:id="1158574663">
          <w:marLeft w:val="274"/>
          <w:marRight w:val="0"/>
          <w:marTop w:val="0"/>
          <w:marBottom w:val="0"/>
          <w:divBdr>
            <w:top w:val="none" w:sz="0" w:space="0" w:color="auto"/>
            <w:left w:val="none" w:sz="0" w:space="0" w:color="auto"/>
            <w:bottom w:val="none" w:sz="0" w:space="0" w:color="auto"/>
            <w:right w:val="none" w:sz="0" w:space="0" w:color="auto"/>
          </w:divBdr>
        </w:div>
        <w:div w:id="702946565">
          <w:marLeft w:val="274"/>
          <w:marRight w:val="0"/>
          <w:marTop w:val="0"/>
          <w:marBottom w:val="0"/>
          <w:divBdr>
            <w:top w:val="none" w:sz="0" w:space="0" w:color="auto"/>
            <w:left w:val="none" w:sz="0" w:space="0" w:color="auto"/>
            <w:bottom w:val="none" w:sz="0" w:space="0" w:color="auto"/>
            <w:right w:val="none" w:sz="0" w:space="0" w:color="auto"/>
          </w:divBdr>
        </w:div>
        <w:div w:id="603417060">
          <w:marLeft w:val="274"/>
          <w:marRight w:val="0"/>
          <w:marTop w:val="0"/>
          <w:marBottom w:val="0"/>
          <w:divBdr>
            <w:top w:val="none" w:sz="0" w:space="0" w:color="auto"/>
            <w:left w:val="none" w:sz="0" w:space="0" w:color="auto"/>
            <w:bottom w:val="none" w:sz="0" w:space="0" w:color="auto"/>
            <w:right w:val="none" w:sz="0" w:space="0" w:color="auto"/>
          </w:divBdr>
        </w:div>
        <w:div w:id="1306810946">
          <w:marLeft w:val="274"/>
          <w:marRight w:val="0"/>
          <w:marTop w:val="0"/>
          <w:marBottom w:val="0"/>
          <w:divBdr>
            <w:top w:val="none" w:sz="0" w:space="0" w:color="auto"/>
            <w:left w:val="none" w:sz="0" w:space="0" w:color="auto"/>
            <w:bottom w:val="none" w:sz="0" w:space="0" w:color="auto"/>
            <w:right w:val="none" w:sz="0" w:space="0" w:color="auto"/>
          </w:divBdr>
        </w:div>
        <w:div w:id="1526406995">
          <w:marLeft w:val="274"/>
          <w:marRight w:val="0"/>
          <w:marTop w:val="0"/>
          <w:marBottom w:val="0"/>
          <w:divBdr>
            <w:top w:val="none" w:sz="0" w:space="0" w:color="auto"/>
            <w:left w:val="none" w:sz="0" w:space="0" w:color="auto"/>
            <w:bottom w:val="none" w:sz="0" w:space="0" w:color="auto"/>
            <w:right w:val="none" w:sz="0" w:space="0" w:color="auto"/>
          </w:divBdr>
        </w:div>
      </w:divsChild>
    </w:div>
    <w:div w:id="1454052996">
      <w:bodyDiv w:val="1"/>
      <w:marLeft w:val="0"/>
      <w:marRight w:val="0"/>
      <w:marTop w:val="0"/>
      <w:marBottom w:val="0"/>
      <w:divBdr>
        <w:top w:val="none" w:sz="0" w:space="0" w:color="auto"/>
        <w:left w:val="none" w:sz="0" w:space="0" w:color="auto"/>
        <w:bottom w:val="none" w:sz="0" w:space="0" w:color="auto"/>
        <w:right w:val="none" w:sz="0" w:space="0" w:color="auto"/>
      </w:divBdr>
      <w:divsChild>
        <w:div w:id="117837937">
          <w:marLeft w:val="274"/>
          <w:marRight w:val="0"/>
          <w:marTop w:val="0"/>
          <w:marBottom w:val="0"/>
          <w:divBdr>
            <w:top w:val="none" w:sz="0" w:space="0" w:color="auto"/>
            <w:left w:val="none" w:sz="0" w:space="0" w:color="auto"/>
            <w:bottom w:val="none" w:sz="0" w:space="0" w:color="auto"/>
            <w:right w:val="none" w:sz="0" w:space="0" w:color="auto"/>
          </w:divBdr>
        </w:div>
        <w:div w:id="774133825">
          <w:marLeft w:val="274"/>
          <w:marRight w:val="0"/>
          <w:marTop w:val="0"/>
          <w:marBottom w:val="0"/>
          <w:divBdr>
            <w:top w:val="none" w:sz="0" w:space="0" w:color="auto"/>
            <w:left w:val="none" w:sz="0" w:space="0" w:color="auto"/>
            <w:bottom w:val="none" w:sz="0" w:space="0" w:color="auto"/>
            <w:right w:val="none" w:sz="0" w:space="0" w:color="auto"/>
          </w:divBdr>
        </w:div>
        <w:div w:id="606542560">
          <w:marLeft w:val="274"/>
          <w:marRight w:val="0"/>
          <w:marTop w:val="0"/>
          <w:marBottom w:val="0"/>
          <w:divBdr>
            <w:top w:val="none" w:sz="0" w:space="0" w:color="auto"/>
            <w:left w:val="none" w:sz="0" w:space="0" w:color="auto"/>
            <w:bottom w:val="none" w:sz="0" w:space="0" w:color="auto"/>
            <w:right w:val="none" w:sz="0" w:space="0" w:color="auto"/>
          </w:divBdr>
        </w:div>
        <w:div w:id="1600717817">
          <w:marLeft w:val="274"/>
          <w:marRight w:val="0"/>
          <w:marTop w:val="0"/>
          <w:marBottom w:val="0"/>
          <w:divBdr>
            <w:top w:val="none" w:sz="0" w:space="0" w:color="auto"/>
            <w:left w:val="none" w:sz="0" w:space="0" w:color="auto"/>
            <w:bottom w:val="none" w:sz="0" w:space="0" w:color="auto"/>
            <w:right w:val="none" w:sz="0" w:space="0" w:color="auto"/>
          </w:divBdr>
        </w:div>
        <w:div w:id="1597859225">
          <w:marLeft w:val="274"/>
          <w:marRight w:val="0"/>
          <w:marTop w:val="0"/>
          <w:marBottom w:val="0"/>
          <w:divBdr>
            <w:top w:val="none" w:sz="0" w:space="0" w:color="auto"/>
            <w:left w:val="none" w:sz="0" w:space="0" w:color="auto"/>
            <w:bottom w:val="none" w:sz="0" w:space="0" w:color="auto"/>
            <w:right w:val="none" w:sz="0" w:space="0" w:color="auto"/>
          </w:divBdr>
        </w:div>
      </w:divsChild>
    </w:div>
    <w:div w:id="1467433775">
      <w:bodyDiv w:val="1"/>
      <w:marLeft w:val="0"/>
      <w:marRight w:val="0"/>
      <w:marTop w:val="0"/>
      <w:marBottom w:val="0"/>
      <w:divBdr>
        <w:top w:val="none" w:sz="0" w:space="0" w:color="auto"/>
        <w:left w:val="none" w:sz="0" w:space="0" w:color="auto"/>
        <w:bottom w:val="none" w:sz="0" w:space="0" w:color="auto"/>
        <w:right w:val="none" w:sz="0" w:space="0" w:color="auto"/>
      </w:divBdr>
    </w:div>
    <w:div w:id="1487092597">
      <w:bodyDiv w:val="1"/>
      <w:marLeft w:val="0"/>
      <w:marRight w:val="0"/>
      <w:marTop w:val="0"/>
      <w:marBottom w:val="0"/>
      <w:divBdr>
        <w:top w:val="none" w:sz="0" w:space="0" w:color="auto"/>
        <w:left w:val="none" w:sz="0" w:space="0" w:color="auto"/>
        <w:bottom w:val="none" w:sz="0" w:space="0" w:color="auto"/>
        <w:right w:val="none" w:sz="0" w:space="0" w:color="auto"/>
      </w:divBdr>
    </w:div>
    <w:div w:id="1527526236">
      <w:bodyDiv w:val="1"/>
      <w:marLeft w:val="0"/>
      <w:marRight w:val="0"/>
      <w:marTop w:val="0"/>
      <w:marBottom w:val="0"/>
      <w:divBdr>
        <w:top w:val="none" w:sz="0" w:space="0" w:color="auto"/>
        <w:left w:val="none" w:sz="0" w:space="0" w:color="auto"/>
        <w:bottom w:val="none" w:sz="0" w:space="0" w:color="auto"/>
        <w:right w:val="none" w:sz="0" w:space="0" w:color="auto"/>
      </w:divBdr>
      <w:divsChild>
        <w:div w:id="193886438">
          <w:marLeft w:val="288"/>
          <w:marRight w:val="0"/>
          <w:marTop w:val="180"/>
          <w:marBottom w:val="0"/>
          <w:divBdr>
            <w:top w:val="none" w:sz="0" w:space="0" w:color="auto"/>
            <w:left w:val="none" w:sz="0" w:space="0" w:color="auto"/>
            <w:bottom w:val="none" w:sz="0" w:space="0" w:color="auto"/>
            <w:right w:val="none" w:sz="0" w:space="0" w:color="auto"/>
          </w:divBdr>
        </w:div>
        <w:div w:id="1207598602">
          <w:marLeft w:val="677"/>
          <w:marRight w:val="0"/>
          <w:marTop w:val="0"/>
          <w:marBottom w:val="0"/>
          <w:divBdr>
            <w:top w:val="none" w:sz="0" w:space="0" w:color="auto"/>
            <w:left w:val="none" w:sz="0" w:space="0" w:color="auto"/>
            <w:bottom w:val="none" w:sz="0" w:space="0" w:color="auto"/>
            <w:right w:val="none" w:sz="0" w:space="0" w:color="auto"/>
          </w:divBdr>
        </w:div>
        <w:div w:id="801387656">
          <w:marLeft w:val="677"/>
          <w:marRight w:val="0"/>
          <w:marTop w:val="0"/>
          <w:marBottom w:val="0"/>
          <w:divBdr>
            <w:top w:val="none" w:sz="0" w:space="0" w:color="auto"/>
            <w:left w:val="none" w:sz="0" w:space="0" w:color="auto"/>
            <w:bottom w:val="none" w:sz="0" w:space="0" w:color="auto"/>
            <w:right w:val="none" w:sz="0" w:space="0" w:color="auto"/>
          </w:divBdr>
        </w:div>
        <w:div w:id="551314021">
          <w:marLeft w:val="677"/>
          <w:marRight w:val="0"/>
          <w:marTop w:val="0"/>
          <w:marBottom w:val="0"/>
          <w:divBdr>
            <w:top w:val="none" w:sz="0" w:space="0" w:color="auto"/>
            <w:left w:val="none" w:sz="0" w:space="0" w:color="auto"/>
            <w:bottom w:val="none" w:sz="0" w:space="0" w:color="auto"/>
            <w:right w:val="none" w:sz="0" w:space="0" w:color="auto"/>
          </w:divBdr>
        </w:div>
        <w:div w:id="484972357">
          <w:marLeft w:val="677"/>
          <w:marRight w:val="0"/>
          <w:marTop w:val="0"/>
          <w:marBottom w:val="0"/>
          <w:divBdr>
            <w:top w:val="none" w:sz="0" w:space="0" w:color="auto"/>
            <w:left w:val="none" w:sz="0" w:space="0" w:color="auto"/>
            <w:bottom w:val="none" w:sz="0" w:space="0" w:color="auto"/>
            <w:right w:val="none" w:sz="0" w:space="0" w:color="auto"/>
          </w:divBdr>
        </w:div>
        <w:div w:id="2103143729">
          <w:marLeft w:val="288"/>
          <w:marRight w:val="0"/>
          <w:marTop w:val="180"/>
          <w:marBottom w:val="0"/>
          <w:divBdr>
            <w:top w:val="none" w:sz="0" w:space="0" w:color="auto"/>
            <w:left w:val="none" w:sz="0" w:space="0" w:color="auto"/>
            <w:bottom w:val="none" w:sz="0" w:space="0" w:color="auto"/>
            <w:right w:val="none" w:sz="0" w:space="0" w:color="auto"/>
          </w:divBdr>
        </w:div>
        <w:div w:id="2102725656">
          <w:marLeft w:val="677"/>
          <w:marRight w:val="0"/>
          <w:marTop w:val="0"/>
          <w:marBottom w:val="0"/>
          <w:divBdr>
            <w:top w:val="none" w:sz="0" w:space="0" w:color="auto"/>
            <w:left w:val="none" w:sz="0" w:space="0" w:color="auto"/>
            <w:bottom w:val="none" w:sz="0" w:space="0" w:color="auto"/>
            <w:right w:val="none" w:sz="0" w:space="0" w:color="auto"/>
          </w:divBdr>
        </w:div>
        <w:div w:id="1484472096">
          <w:marLeft w:val="677"/>
          <w:marRight w:val="0"/>
          <w:marTop w:val="0"/>
          <w:marBottom w:val="0"/>
          <w:divBdr>
            <w:top w:val="none" w:sz="0" w:space="0" w:color="auto"/>
            <w:left w:val="none" w:sz="0" w:space="0" w:color="auto"/>
            <w:bottom w:val="none" w:sz="0" w:space="0" w:color="auto"/>
            <w:right w:val="none" w:sz="0" w:space="0" w:color="auto"/>
          </w:divBdr>
        </w:div>
      </w:divsChild>
    </w:div>
    <w:div w:id="1567303485">
      <w:bodyDiv w:val="1"/>
      <w:marLeft w:val="0"/>
      <w:marRight w:val="0"/>
      <w:marTop w:val="0"/>
      <w:marBottom w:val="0"/>
      <w:divBdr>
        <w:top w:val="none" w:sz="0" w:space="0" w:color="auto"/>
        <w:left w:val="none" w:sz="0" w:space="0" w:color="auto"/>
        <w:bottom w:val="none" w:sz="0" w:space="0" w:color="auto"/>
        <w:right w:val="none" w:sz="0" w:space="0" w:color="auto"/>
      </w:divBdr>
    </w:div>
    <w:div w:id="1578050792">
      <w:bodyDiv w:val="1"/>
      <w:marLeft w:val="0"/>
      <w:marRight w:val="0"/>
      <w:marTop w:val="0"/>
      <w:marBottom w:val="0"/>
      <w:divBdr>
        <w:top w:val="none" w:sz="0" w:space="0" w:color="auto"/>
        <w:left w:val="none" w:sz="0" w:space="0" w:color="auto"/>
        <w:bottom w:val="none" w:sz="0" w:space="0" w:color="auto"/>
        <w:right w:val="none" w:sz="0" w:space="0" w:color="auto"/>
      </w:divBdr>
    </w:div>
    <w:div w:id="1662467077">
      <w:bodyDiv w:val="1"/>
      <w:marLeft w:val="0"/>
      <w:marRight w:val="0"/>
      <w:marTop w:val="0"/>
      <w:marBottom w:val="0"/>
      <w:divBdr>
        <w:top w:val="none" w:sz="0" w:space="0" w:color="auto"/>
        <w:left w:val="none" w:sz="0" w:space="0" w:color="auto"/>
        <w:bottom w:val="none" w:sz="0" w:space="0" w:color="auto"/>
        <w:right w:val="none" w:sz="0" w:space="0" w:color="auto"/>
      </w:divBdr>
    </w:div>
    <w:div w:id="1677464779">
      <w:bodyDiv w:val="1"/>
      <w:marLeft w:val="0"/>
      <w:marRight w:val="0"/>
      <w:marTop w:val="0"/>
      <w:marBottom w:val="0"/>
      <w:divBdr>
        <w:top w:val="none" w:sz="0" w:space="0" w:color="auto"/>
        <w:left w:val="none" w:sz="0" w:space="0" w:color="auto"/>
        <w:bottom w:val="none" w:sz="0" w:space="0" w:color="auto"/>
        <w:right w:val="none" w:sz="0" w:space="0" w:color="auto"/>
      </w:divBdr>
    </w:div>
    <w:div w:id="1679498286">
      <w:bodyDiv w:val="1"/>
      <w:marLeft w:val="0"/>
      <w:marRight w:val="0"/>
      <w:marTop w:val="0"/>
      <w:marBottom w:val="0"/>
      <w:divBdr>
        <w:top w:val="none" w:sz="0" w:space="0" w:color="auto"/>
        <w:left w:val="none" w:sz="0" w:space="0" w:color="auto"/>
        <w:bottom w:val="none" w:sz="0" w:space="0" w:color="auto"/>
        <w:right w:val="none" w:sz="0" w:space="0" w:color="auto"/>
      </w:divBdr>
    </w:div>
    <w:div w:id="1709648801">
      <w:bodyDiv w:val="1"/>
      <w:marLeft w:val="0"/>
      <w:marRight w:val="0"/>
      <w:marTop w:val="0"/>
      <w:marBottom w:val="0"/>
      <w:divBdr>
        <w:top w:val="none" w:sz="0" w:space="0" w:color="auto"/>
        <w:left w:val="none" w:sz="0" w:space="0" w:color="auto"/>
        <w:bottom w:val="none" w:sz="0" w:space="0" w:color="auto"/>
        <w:right w:val="none" w:sz="0" w:space="0" w:color="auto"/>
      </w:divBdr>
    </w:div>
    <w:div w:id="1730569429">
      <w:bodyDiv w:val="1"/>
      <w:marLeft w:val="0"/>
      <w:marRight w:val="0"/>
      <w:marTop w:val="0"/>
      <w:marBottom w:val="0"/>
      <w:divBdr>
        <w:top w:val="none" w:sz="0" w:space="0" w:color="auto"/>
        <w:left w:val="none" w:sz="0" w:space="0" w:color="auto"/>
        <w:bottom w:val="none" w:sz="0" w:space="0" w:color="auto"/>
        <w:right w:val="none" w:sz="0" w:space="0" w:color="auto"/>
      </w:divBdr>
    </w:div>
    <w:div w:id="1752658427">
      <w:bodyDiv w:val="1"/>
      <w:marLeft w:val="0"/>
      <w:marRight w:val="0"/>
      <w:marTop w:val="0"/>
      <w:marBottom w:val="0"/>
      <w:divBdr>
        <w:top w:val="none" w:sz="0" w:space="0" w:color="auto"/>
        <w:left w:val="none" w:sz="0" w:space="0" w:color="auto"/>
        <w:bottom w:val="none" w:sz="0" w:space="0" w:color="auto"/>
        <w:right w:val="none" w:sz="0" w:space="0" w:color="auto"/>
      </w:divBdr>
    </w:div>
    <w:div w:id="1759671752">
      <w:bodyDiv w:val="1"/>
      <w:marLeft w:val="0"/>
      <w:marRight w:val="0"/>
      <w:marTop w:val="0"/>
      <w:marBottom w:val="0"/>
      <w:divBdr>
        <w:top w:val="none" w:sz="0" w:space="0" w:color="auto"/>
        <w:left w:val="none" w:sz="0" w:space="0" w:color="auto"/>
        <w:bottom w:val="none" w:sz="0" w:space="0" w:color="auto"/>
        <w:right w:val="none" w:sz="0" w:space="0" w:color="auto"/>
      </w:divBdr>
    </w:div>
    <w:div w:id="1775831261">
      <w:bodyDiv w:val="1"/>
      <w:marLeft w:val="0"/>
      <w:marRight w:val="0"/>
      <w:marTop w:val="0"/>
      <w:marBottom w:val="0"/>
      <w:divBdr>
        <w:top w:val="none" w:sz="0" w:space="0" w:color="auto"/>
        <w:left w:val="none" w:sz="0" w:space="0" w:color="auto"/>
        <w:bottom w:val="none" w:sz="0" w:space="0" w:color="auto"/>
        <w:right w:val="none" w:sz="0" w:space="0" w:color="auto"/>
      </w:divBdr>
    </w:div>
    <w:div w:id="1780757323">
      <w:bodyDiv w:val="1"/>
      <w:marLeft w:val="0"/>
      <w:marRight w:val="0"/>
      <w:marTop w:val="0"/>
      <w:marBottom w:val="0"/>
      <w:divBdr>
        <w:top w:val="none" w:sz="0" w:space="0" w:color="auto"/>
        <w:left w:val="none" w:sz="0" w:space="0" w:color="auto"/>
        <w:bottom w:val="none" w:sz="0" w:space="0" w:color="auto"/>
        <w:right w:val="none" w:sz="0" w:space="0" w:color="auto"/>
      </w:divBdr>
      <w:divsChild>
        <w:div w:id="1829519076">
          <w:marLeft w:val="288"/>
          <w:marRight w:val="0"/>
          <w:marTop w:val="180"/>
          <w:marBottom w:val="0"/>
          <w:divBdr>
            <w:top w:val="none" w:sz="0" w:space="0" w:color="auto"/>
            <w:left w:val="none" w:sz="0" w:space="0" w:color="auto"/>
            <w:bottom w:val="none" w:sz="0" w:space="0" w:color="auto"/>
            <w:right w:val="none" w:sz="0" w:space="0" w:color="auto"/>
          </w:divBdr>
        </w:div>
        <w:div w:id="597903956">
          <w:marLeft w:val="288"/>
          <w:marRight w:val="0"/>
          <w:marTop w:val="180"/>
          <w:marBottom w:val="0"/>
          <w:divBdr>
            <w:top w:val="none" w:sz="0" w:space="0" w:color="auto"/>
            <w:left w:val="none" w:sz="0" w:space="0" w:color="auto"/>
            <w:bottom w:val="none" w:sz="0" w:space="0" w:color="auto"/>
            <w:right w:val="none" w:sz="0" w:space="0" w:color="auto"/>
          </w:divBdr>
        </w:div>
        <w:div w:id="983124472">
          <w:marLeft w:val="288"/>
          <w:marRight w:val="0"/>
          <w:marTop w:val="180"/>
          <w:marBottom w:val="0"/>
          <w:divBdr>
            <w:top w:val="none" w:sz="0" w:space="0" w:color="auto"/>
            <w:left w:val="none" w:sz="0" w:space="0" w:color="auto"/>
            <w:bottom w:val="none" w:sz="0" w:space="0" w:color="auto"/>
            <w:right w:val="none" w:sz="0" w:space="0" w:color="auto"/>
          </w:divBdr>
        </w:div>
        <w:div w:id="1522236838">
          <w:marLeft w:val="288"/>
          <w:marRight w:val="0"/>
          <w:marTop w:val="180"/>
          <w:marBottom w:val="0"/>
          <w:divBdr>
            <w:top w:val="none" w:sz="0" w:space="0" w:color="auto"/>
            <w:left w:val="none" w:sz="0" w:space="0" w:color="auto"/>
            <w:bottom w:val="none" w:sz="0" w:space="0" w:color="auto"/>
            <w:right w:val="none" w:sz="0" w:space="0" w:color="auto"/>
          </w:divBdr>
        </w:div>
      </w:divsChild>
    </w:div>
    <w:div w:id="1857115872">
      <w:bodyDiv w:val="1"/>
      <w:marLeft w:val="0"/>
      <w:marRight w:val="0"/>
      <w:marTop w:val="0"/>
      <w:marBottom w:val="0"/>
      <w:divBdr>
        <w:top w:val="none" w:sz="0" w:space="0" w:color="auto"/>
        <w:left w:val="none" w:sz="0" w:space="0" w:color="auto"/>
        <w:bottom w:val="none" w:sz="0" w:space="0" w:color="auto"/>
        <w:right w:val="none" w:sz="0" w:space="0" w:color="auto"/>
      </w:divBdr>
    </w:div>
    <w:div w:id="1911034312">
      <w:bodyDiv w:val="1"/>
      <w:marLeft w:val="0"/>
      <w:marRight w:val="0"/>
      <w:marTop w:val="0"/>
      <w:marBottom w:val="0"/>
      <w:divBdr>
        <w:top w:val="none" w:sz="0" w:space="0" w:color="auto"/>
        <w:left w:val="none" w:sz="0" w:space="0" w:color="auto"/>
        <w:bottom w:val="none" w:sz="0" w:space="0" w:color="auto"/>
        <w:right w:val="none" w:sz="0" w:space="0" w:color="auto"/>
      </w:divBdr>
      <w:divsChild>
        <w:div w:id="535391070">
          <w:marLeft w:val="274"/>
          <w:marRight w:val="0"/>
          <w:marTop w:val="0"/>
          <w:marBottom w:val="0"/>
          <w:divBdr>
            <w:top w:val="none" w:sz="0" w:space="0" w:color="auto"/>
            <w:left w:val="none" w:sz="0" w:space="0" w:color="auto"/>
            <w:bottom w:val="none" w:sz="0" w:space="0" w:color="auto"/>
            <w:right w:val="none" w:sz="0" w:space="0" w:color="auto"/>
          </w:divBdr>
        </w:div>
        <w:div w:id="1060054588">
          <w:marLeft w:val="274"/>
          <w:marRight w:val="0"/>
          <w:marTop w:val="0"/>
          <w:marBottom w:val="0"/>
          <w:divBdr>
            <w:top w:val="none" w:sz="0" w:space="0" w:color="auto"/>
            <w:left w:val="none" w:sz="0" w:space="0" w:color="auto"/>
            <w:bottom w:val="none" w:sz="0" w:space="0" w:color="auto"/>
            <w:right w:val="none" w:sz="0" w:space="0" w:color="auto"/>
          </w:divBdr>
        </w:div>
        <w:div w:id="1352805044">
          <w:marLeft w:val="274"/>
          <w:marRight w:val="0"/>
          <w:marTop w:val="0"/>
          <w:marBottom w:val="0"/>
          <w:divBdr>
            <w:top w:val="none" w:sz="0" w:space="0" w:color="auto"/>
            <w:left w:val="none" w:sz="0" w:space="0" w:color="auto"/>
            <w:bottom w:val="none" w:sz="0" w:space="0" w:color="auto"/>
            <w:right w:val="none" w:sz="0" w:space="0" w:color="auto"/>
          </w:divBdr>
        </w:div>
        <w:div w:id="1534343099">
          <w:marLeft w:val="274"/>
          <w:marRight w:val="0"/>
          <w:marTop w:val="0"/>
          <w:marBottom w:val="0"/>
          <w:divBdr>
            <w:top w:val="none" w:sz="0" w:space="0" w:color="auto"/>
            <w:left w:val="none" w:sz="0" w:space="0" w:color="auto"/>
            <w:bottom w:val="none" w:sz="0" w:space="0" w:color="auto"/>
            <w:right w:val="none" w:sz="0" w:space="0" w:color="auto"/>
          </w:divBdr>
        </w:div>
        <w:div w:id="1064329917">
          <w:marLeft w:val="274"/>
          <w:marRight w:val="0"/>
          <w:marTop w:val="0"/>
          <w:marBottom w:val="0"/>
          <w:divBdr>
            <w:top w:val="none" w:sz="0" w:space="0" w:color="auto"/>
            <w:left w:val="none" w:sz="0" w:space="0" w:color="auto"/>
            <w:bottom w:val="none" w:sz="0" w:space="0" w:color="auto"/>
            <w:right w:val="none" w:sz="0" w:space="0" w:color="auto"/>
          </w:divBdr>
        </w:div>
        <w:div w:id="1806389480">
          <w:marLeft w:val="274"/>
          <w:marRight w:val="0"/>
          <w:marTop w:val="0"/>
          <w:marBottom w:val="0"/>
          <w:divBdr>
            <w:top w:val="none" w:sz="0" w:space="0" w:color="auto"/>
            <w:left w:val="none" w:sz="0" w:space="0" w:color="auto"/>
            <w:bottom w:val="none" w:sz="0" w:space="0" w:color="auto"/>
            <w:right w:val="none" w:sz="0" w:space="0" w:color="auto"/>
          </w:divBdr>
        </w:div>
      </w:divsChild>
    </w:div>
    <w:div w:id="1962108321">
      <w:bodyDiv w:val="1"/>
      <w:marLeft w:val="0"/>
      <w:marRight w:val="0"/>
      <w:marTop w:val="0"/>
      <w:marBottom w:val="0"/>
      <w:divBdr>
        <w:top w:val="none" w:sz="0" w:space="0" w:color="auto"/>
        <w:left w:val="none" w:sz="0" w:space="0" w:color="auto"/>
        <w:bottom w:val="none" w:sz="0" w:space="0" w:color="auto"/>
        <w:right w:val="none" w:sz="0" w:space="0" w:color="auto"/>
      </w:divBdr>
      <w:divsChild>
        <w:div w:id="1509440160">
          <w:marLeft w:val="288"/>
          <w:marRight w:val="0"/>
          <w:marTop w:val="180"/>
          <w:marBottom w:val="0"/>
          <w:divBdr>
            <w:top w:val="none" w:sz="0" w:space="0" w:color="auto"/>
            <w:left w:val="none" w:sz="0" w:space="0" w:color="auto"/>
            <w:bottom w:val="none" w:sz="0" w:space="0" w:color="auto"/>
            <w:right w:val="none" w:sz="0" w:space="0" w:color="auto"/>
          </w:divBdr>
        </w:div>
        <w:div w:id="143090496">
          <w:marLeft w:val="677"/>
          <w:marRight w:val="0"/>
          <w:marTop w:val="180"/>
          <w:marBottom w:val="0"/>
          <w:divBdr>
            <w:top w:val="none" w:sz="0" w:space="0" w:color="auto"/>
            <w:left w:val="none" w:sz="0" w:space="0" w:color="auto"/>
            <w:bottom w:val="none" w:sz="0" w:space="0" w:color="auto"/>
            <w:right w:val="none" w:sz="0" w:space="0" w:color="auto"/>
          </w:divBdr>
        </w:div>
        <w:div w:id="736052087">
          <w:marLeft w:val="677"/>
          <w:marRight w:val="0"/>
          <w:marTop w:val="180"/>
          <w:marBottom w:val="0"/>
          <w:divBdr>
            <w:top w:val="none" w:sz="0" w:space="0" w:color="auto"/>
            <w:left w:val="none" w:sz="0" w:space="0" w:color="auto"/>
            <w:bottom w:val="none" w:sz="0" w:space="0" w:color="auto"/>
            <w:right w:val="none" w:sz="0" w:space="0" w:color="auto"/>
          </w:divBdr>
        </w:div>
        <w:div w:id="891770842">
          <w:marLeft w:val="677"/>
          <w:marRight w:val="0"/>
          <w:marTop w:val="180"/>
          <w:marBottom w:val="0"/>
          <w:divBdr>
            <w:top w:val="none" w:sz="0" w:space="0" w:color="auto"/>
            <w:left w:val="none" w:sz="0" w:space="0" w:color="auto"/>
            <w:bottom w:val="none" w:sz="0" w:space="0" w:color="auto"/>
            <w:right w:val="none" w:sz="0" w:space="0" w:color="auto"/>
          </w:divBdr>
        </w:div>
      </w:divsChild>
    </w:div>
    <w:div w:id="2002191698">
      <w:bodyDiv w:val="1"/>
      <w:marLeft w:val="0"/>
      <w:marRight w:val="0"/>
      <w:marTop w:val="0"/>
      <w:marBottom w:val="0"/>
      <w:divBdr>
        <w:top w:val="none" w:sz="0" w:space="0" w:color="auto"/>
        <w:left w:val="none" w:sz="0" w:space="0" w:color="auto"/>
        <w:bottom w:val="none" w:sz="0" w:space="0" w:color="auto"/>
        <w:right w:val="none" w:sz="0" w:space="0" w:color="auto"/>
      </w:divBdr>
    </w:div>
    <w:div w:id="2051759656">
      <w:bodyDiv w:val="1"/>
      <w:marLeft w:val="0"/>
      <w:marRight w:val="0"/>
      <w:marTop w:val="0"/>
      <w:marBottom w:val="0"/>
      <w:divBdr>
        <w:top w:val="none" w:sz="0" w:space="0" w:color="auto"/>
        <w:left w:val="none" w:sz="0" w:space="0" w:color="auto"/>
        <w:bottom w:val="none" w:sz="0" w:space="0" w:color="auto"/>
        <w:right w:val="none" w:sz="0" w:space="0" w:color="auto"/>
      </w:divBdr>
    </w:div>
    <w:div w:id="2054455220">
      <w:bodyDiv w:val="1"/>
      <w:marLeft w:val="0"/>
      <w:marRight w:val="0"/>
      <w:marTop w:val="0"/>
      <w:marBottom w:val="0"/>
      <w:divBdr>
        <w:top w:val="none" w:sz="0" w:space="0" w:color="auto"/>
        <w:left w:val="none" w:sz="0" w:space="0" w:color="auto"/>
        <w:bottom w:val="none" w:sz="0" w:space="0" w:color="auto"/>
        <w:right w:val="none" w:sz="0" w:space="0" w:color="auto"/>
      </w:divBdr>
    </w:div>
    <w:div w:id="2062632788">
      <w:bodyDiv w:val="1"/>
      <w:marLeft w:val="0"/>
      <w:marRight w:val="0"/>
      <w:marTop w:val="0"/>
      <w:marBottom w:val="0"/>
      <w:divBdr>
        <w:top w:val="none" w:sz="0" w:space="0" w:color="auto"/>
        <w:left w:val="none" w:sz="0" w:space="0" w:color="auto"/>
        <w:bottom w:val="none" w:sz="0" w:space="0" w:color="auto"/>
        <w:right w:val="none" w:sz="0" w:space="0" w:color="auto"/>
      </w:divBdr>
    </w:div>
    <w:div w:id="2080470300">
      <w:bodyDiv w:val="1"/>
      <w:marLeft w:val="0"/>
      <w:marRight w:val="0"/>
      <w:marTop w:val="0"/>
      <w:marBottom w:val="0"/>
      <w:divBdr>
        <w:top w:val="none" w:sz="0" w:space="0" w:color="auto"/>
        <w:left w:val="none" w:sz="0" w:space="0" w:color="auto"/>
        <w:bottom w:val="none" w:sz="0" w:space="0" w:color="auto"/>
        <w:right w:val="none" w:sz="0" w:space="0" w:color="auto"/>
      </w:divBdr>
    </w:div>
    <w:div w:id="2104300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customXml" Target="../customXml/item2.xml"/><Relationship Id="rId16"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ntTable" Target="fontTable.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s>
</file>

<file path=word/_rels/footer1.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_rels/footer2.xml.rels><?xml version="1.0" encoding="UTF-8" standalone="yes"?>
<Relationships xmlns="http://schemas.openxmlformats.org/package/2006/relationships"><Relationship Id="rId2" Type="http://schemas.openxmlformats.org/officeDocument/2006/relationships/image" Target="media/image5.emf"/><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woerner\AppData\Roaming\Microsoft\Templates\Word_Templates\Logo%20and%20Title%20Mlog.dotx" TargetMode="External"/></Relationships>
</file>

<file path=word/theme/theme1.xml><?xml version="1.0" encoding="utf-8"?>
<a:theme xmlns:a="http://schemas.openxmlformats.org/drawingml/2006/main" name="Kardex Holding">
  <a:themeElements>
    <a:clrScheme name="Kardex Holding">
      <a:dk1>
        <a:sysClr val="windowText" lastClr="000000"/>
      </a:dk1>
      <a:lt1>
        <a:srgbClr val="FFFFFF"/>
      </a:lt1>
      <a:dk2>
        <a:srgbClr val="6F8A9D"/>
      </a:dk2>
      <a:lt2>
        <a:srgbClr val="96AEC2"/>
      </a:lt2>
      <a:accent1>
        <a:srgbClr val="6F8A9D"/>
      </a:accent1>
      <a:accent2>
        <a:srgbClr val="82A094"/>
      </a:accent2>
      <a:accent3>
        <a:srgbClr val="92A2A5"/>
      </a:accent3>
      <a:accent4>
        <a:srgbClr val="757777"/>
      </a:accent4>
      <a:accent5>
        <a:srgbClr val="96AEC2"/>
      </a:accent5>
      <a:accent6>
        <a:srgbClr val="AEBFC3"/>
      </a:accent6>
      <a:hlink>
        <a:srgbClr val="6F8A9D"/>
      </a:hlink>
      <a:folHlink>
        <a:srgbClr val="92A2A5"/>
      </a:folHlink>
    </a:clrScheme>
    <a:fontScheme name="Kardex">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alpha val="50000"/>
          </a:schemeClr>
        </a:solidFill>
        <a:ln>
          <a:noFill/>
        </a:ln>
      </a:spPr>
      <a:bodyPr rtlCol="0" anchor="ctr"/>
      <a:lstStyle>
        <a:defPPr algn="ctr">
          <a:defRPr/>
        </a:defPPr>
      </a:lstStyle>
      <a:style>
        <a:lnRef idx="2">
          <a:schemeClr val="accent1">
            <a:shade val="50000"/>
          </a:schemeClr>
        </a:lnRef>
        <a:fillRef idx="1">
          <a:schemeClr val="accent1"/>
        </a:fillRef>
        <a:effectRef idx="0">
          <a:schemeClr val="accent1"/>
        </a:effectRef>
        <a:fontRef idx="minor">
          <a:schemeClr val="lt1"/>
        </a:fontRef>
      </a:style>
    </a:spDef>
    <a:lnDef>
      <a:spPr>
        <a:ln w="12700">
          <a:solidFill>
            <a:schemeClr val="accent4"/>
          </a:solidFill>
        </a:ln>
      </a:spPr>
      <a:bodyPr/>
      <a:lstStyle/>
      <a:style>
        <a:lnRef idx="1">
          <a:schemeClr val="accent1"/>
        </a:lnRef>
        <a:fillRef idx="0">
          <a:schemeClr val="accent1"/>
        </a:fillRef>
        <a:effectRef idx="0">
          <a:schemeClr val="accent1"/>
        </a:effectRef>
        <a:fontRef idx="minor">
          <a:schemeClr val="tx1"/>
        </a:fontRef>
      </a:style>
    </a:lnDef>
    <a:txDef>
      <a:spPr>
        <a:noFill/>
      </a:spPr>
      <a:bodyPr wrap="none" rtlCol="0">
        <a:spAutoFit/>
      </a:bodyPr>
      <a:lstStyle>
        <a:defPPr marL="179388" indent="-179388">
          <a:buClr>
            <a:schemeClr val="tx2"/>
          </a:buClr>
          <a:buFont typeface="Wingdings" panose="05000000000000000000" pitchFamily="2" charset="2"/>
          <a:buChar char="§"/>
          <a:defRPr dirty="0" err="1" smtClean="0"/>
        </a:defPPr>
      </a:lstStyle>
    </a:txDef>
  </a:objectDefaults>
  <a:extraClrSchemeLst/>
  <a:custClrLst>
    <a:custClr name="Kardex Blue 1">
      <a:srgbClr val="96AEC2"/>
    </a:custClr>
    <a:custClr name="Kardex Blue 2">
      <a:srgbClr val="6F8A9D"/>
    </a:custClr>
    <a:custClr name="Kardex Blue 3">
      <a:srgbClr val="546A7A"/>
    </a:custClr>
    <a:custClr name="Kardex Gray 1">
      <a:srgbClr val="AEBFC3"/>
    </a:custClr>
    <a:custClr name="Kardex Gray 2">
      <a:srgbClr val="92A2A5"/>
    </a:custClr>
    <a:custClr name="Kardex Gray 3">
      <a:srgbClr val="5D6E73"/>
    </a:custClr>
    <a:custClr name="Kardex Red 1">
      <a:srgbClr val="E17F70"/>
    </a:custClr>
    <a:custClr name="Kardex Red 2">
      <a:srgbClr val="9E3B47"/>
    </a:custClr>
    <a:custClr name="Kardex Red 3">
      <a:srgbClr val="75242D"/>
    </a:custClr>
    <a:custClr name="Pure White">
      <a:srgbClr val="FFFFFF"/>
    </a:custClr>
    <a:custClr name="Kardex Green 1">
      <a:srgbClr val="A2B9AF"/>
    </a:custClr>
    <a:custClr name="Kardex Green 2">
      <a:srgbClr val="92A094"/>
    </a:custClr>
    <a:custClr name="Kardex Green 3">
      <a:srgbClr val="4F6A64"/>
    </a:custClr>
    <a:custClr name="Kardex Silver 1">
      <a:srgbClr val="A8ACA9"/>
    </a:custClr>
    <a:custClr name="Kardex Silver 2">
      <a:srgbClr val="979796"/>
    </a:custClr>
    <a:custClr name="Kardex Silver 3">
      <a:srgbClr val="757777"/>
    </a:custClr>
    <a:custClr name="Kardex Sand 1">
      <a:srgbClr val="EEC18F"/>
    </a:custClr>
    <a:custClr name="Kardex Sand 2">
      <a:srgbClr val="CE9F6B"/>
    </a:custClr>
    <a:custClr name="Kardex Sand 3">
      <a:srgbClr val="976E44"/>
    </a:custClr>
    <a:custClr name="Deep Black">
      <a:srgbClr val="000000"/>
    </a:custClr>
  </a:custClrLst>
  <a:extLst>
    <a:ext uri="{05A4C25C-085E-4340-85A3-A5531E510DB2}">
      <thm15:themeFamily xmlns:thm15="http://schemas.microsoft.com/office/thememl/2012/main" name="Kardex Group" id="{4DF80487-2A3B-8A4B-82C8-E42A97E14912}" vid="{82EA4D15-D353-414E-A8BF-CC789642601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74cd0e06-2032-4ffe-993e-c00cd12798bc">
      <UserInfo>
        <DisplayName/>
        <AccountId xsi:nil="true"/>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D325B51C5BA7A2419E4C705C2B06E0CF" ma:contentTypeVersion="8" ma:contentTypeDescription="Create a new document." ma:contentTypeScope="" ma:versionID="1c32e406f9095bbc32827758248485a8">
  <xsd:schema xmlns:xsd="http://www.w3.org/2001/XMLSchema" xmlns:xs="http://www.w3.org/2001/XMLSchema" xmlns:p="http://schemas.microsoft.com/office/2006/metadata/properties" xmlns:ns2="74cd0e06-2032-4ffe-993e-c00cd12798bc" xmlns:ns3="7731960a-4b6a-4145-be2e-d2e85e88f264" targetNamespace="http://schemas.microsoft.com/office/2006/metadata/properties" ma:root="true" ma:fieldsID="08565a6bb6b6e129de8b1ce486b99735" ns2:_="" ns3:_="">
    <xsd:import namespace="74cd0e06-2032-4ffe-993e-c00cd12798bc"/>
    <xsd:import namespace="7731960a-4b6a-4145-be2e-d2e85e88f26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4cd0e06-2032-4ffe-993e-c00cd12798b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731960a-4b6a-4145-be2e-d2e85e88f26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C5F5BD7-5FF4-4555-8803-0C77B632E85B}">
  <ds:schemaRefs>
    <ds:schemaRef ds:uri="http://schemas.microsoft.com/office/2006/metadata/properties"/>
    <ds:schemaRef ds:uri="http://schemas.microsoft.com/office/infopath/2007/PartnerControls"/>
    <ds:schemaRef ds:uri="74cd0e06-2032-4ffe-993e-c00cd12798bc"/>
  </ds:schemaRefs>
</ds:datastoreItem>
</file>

<file path=customXml/itemProps2.xml><?xml version="1.0" encoding="utf-8"?>
<ds:datastoreItem xmlns:ds="http://schemas.openxmlformats.org/officeDocument/2006/customXml" ds:itemID="{262FB691-4217-42FC-A354-9797274AC9B4}">
  <ds:schemaRefs>
    <ds:schemaRef ds:uri="http://schemas.microsoft.com/sharepoint/v3/contenttype/forms"/>
  </ds:schemaRefs>
</ds:datastoreItem>
</file>

<file path=customXml/itemProps3.xml><?xml version="1.0" encoding="utf-8"?>
<ds:datastoreItem xmlns:ds="http://schemas.openxmlformats.org/officeDocument/2006/customXml" ds:itemID="{B7757FC5-9E80-4345-AA1F-12922703F7DC}">
  <ds:schemaRefs>
    <ds:schemaRef ds:uri="http://schemas.openxmlformats.org/officeDocument/2006/bibliography"/>
  </ds:schemaRefs>
</ds:datastoreItem>
</file>

<file path=customXml/itemProps4.xml><?xml version="1.0" encoding="utf-8"?>
<ds:datastoreItem xmlns:ds="http://schemas.openxmlformats.org/officeDocument/2006/customXml" ds:itemID="{AC2B9361-66F4-47C8-9D33-FEC96E670C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4cd0e06-2032-4ffe-993e-c00cd12798bc"/>
    <ds:schemaRef ds:uri="7731960a-4b6a-4145-be2e-d2e85e88f26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Logo and Title Mlog</Template>
  <TotalTime>0</TotalTime>
  <Pages>3</Pages>
  <Words>940</Words>
  <Characters>5922</Characters>
  <Application>Microsoft Office Word</Application>
  <DocSecurity>0</DocSecurity>
  <Lines>49</Lines>
  <Paragraphs>13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Logo and Title Mlog</vt:lpstr>
      <vt:lpstr>Logo and Title Group</vt:lpstr>
    </vt:vector>
  </TitlesOfParts>
  <Company>Kardex AG</Company>
  <LinksUpToDate>false</LinksUpToDate>
  <CharactersWithSpaces>6849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Logo and Title Mlog</dc:title>
  <dc:subject/>
  <dc:creator>bew</dc:creator>
  <cp:keywords>Template;Kardex Group</cp:keywords>
  <cp:lastModifiedBy>Marcus Walter</cp:lastModifiedBy>
  <cp:revision>3</cp:revision>
  <cp:lastPrinted>2021-08-06T09:16:00Z</cp:lastPrinted>
  <dcterms:created xsi:type="dcterms:W3CDTF">2021-09-08T13:27:00Z</dcterms:created>
  <dcterms:modified xsi:type="dcterms:W3CDTF">2021-09-14T08:31:00Z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0x010100D325B51C5BA7A2419E4C705C2B06E0CF</vt:lpwstr>
  </property>
  <property fmtid="{D5CDD505-2E9C-101B-9397-08002B2CF9AE}" pid="3" name="AuthorIds_UIVersion_512">
    <vt:lpwstr>6</vt:lpwstr>
  </property>
  <property fmtid="{D5CDD505-2E9C-101B-9397-08002B2CF9AE}" pid="4" name="Order">
    <vt:r8>116500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ies>
</file>